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98EAE" w14:textId="58C16BE7" w:rsidR="00121839" w:rsidRDefault="001C5831">
      <w:pPr>
        <w:pStyle w:val="Heading1"/>
        <w:ind w:left="-5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6FBB370" wp14:editId="0F5570D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60335" cy="1790065"/>
            <wp:effectExtent l="0" t="0" r="0" b="635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335EE17" wp14:editId="4D65FF9F">
                <wp:simplePos x="0" y="0"/>
                <wp:positionH relativeFrom="column">
                  <wp:posOffset>-157480</wp:posOffset>
                </wp:positionH>
                <wp:positionV relativeFrom="paragraph">
                  <wp:posOffset>0</wp:posOffset>
                </wp:positionV>
                <wp:extent cx="5864225" cy="1134745"/>
                <wp:effectExtent l="1270" t="0" r="1905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113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D73AC" w14:textId="7A9618B3" w:rsidR="00D5015A" w:rsidRPr="008970BA" w:rsidRDefault="00715660">
                            <w:pP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Eighth</w:t>
                            </w:r>
                            <w:r w:rsidRPr="008970BA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5015A" w:rsidRPr="008970BA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Annual NYSABA Golf Tournament</w:t>
                            </w:r>
                          </w:p>
                          <w:p w14:paraId="064B5EA3" w14:textId="023C92B8" w:rsidR="00D5015A" w:rsidRPr="008970BA" w:rsidRDefault="00D5015A">
                            <w:pP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8970BA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August </w:t>
                            </w:r>
                            <w:r w:rsidR="008970BA" w:rsidRPr="008970BA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2</w:t>
                            </w:r>
                            <w:r w:rsidR="0059307E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5</w:t>
                            </w:r>
                            <w:r w:rsidR="00DB3240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8970BA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20</w:t>
                            </w:r>
                            <w:r w:rsidR="008E19B1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2</w:t>
                            </w:r>
                            <w:r w:rsidR="00DB3240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14:paraId="147A4755" w14:textId="77777777" w:rsidR="00D5015A" w:rsidRPr="008970BA" w:rsidRDefault="00D5015A">
                            <w:pP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8970BA"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Big Oak Golf, Geneva, 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5EE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4pt;margin-top:0;width:461.75pt;height:89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" filled="f" stroked="f">
                <v:textbox>
                  <w:txbxContent>
                    <w:p w14:paraId="30FD73AC" w14:textId="7A9618B3" w:rsidR="00D5015A" w:rsidRPr="008970BA" w:rsidRDefault="00715660">
                      <w:pPr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Eighth</w:t>
                      </w:r>
                      <w:r w:rsidRPr="008970BA">
                        <w:rPr>
                          <w:b/>
                          <w:color w:val="FFFFFF"/>
                          <w:sz w:val="44"/>
                          <w:szCs w:val="44"/>
                        </w:rPr>
                        <w:t xml:space="preserve"> </w:t>
                      </w:r>
                      <w:r w:rsidR="00D5015A" w:rsidRPr="008970BA">
                        <w:rPr>
                          <w:b/>
                          <w:color w:val="FFFFFF"/>
                          <w:sz w:val="44"/>
                          <w:szCs w:val="44"/>
                        </w:rPr>
                        <w:t>Annual NYSABA Golf Tournament</w:t>
                      </w:r>
                    </w:p>
                    <w:p w14:paraId="064B5EA3" w14:textId="023C92B8" w:rsidR="00D5015A" w:rsidRPr="008970BA" w:rsidRDefault="00D5015A">
                      <w:pPr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8970BA">
                        <w:rPr>
                          <w:b/>
                          <w:color w:val="FFFFFF"/>
                          <w:sz w:val="44"/>
                          <w:szCs w:val="44"/>
                        </w:rPr>
                        <w:t xml:space="preserve">August </w:t>
                      </w:r>
                      <w:r w:rsidR="008970BA" w:rsidRPr="008970BA">
                        <w:rPr>
                          <w:b/>
                          <w:color w:val="FFFFFF"/>
                          <w:sz w:val="44"/>
                          <w:szCs w:val="44"/>
                        </w:rPr>
                        <w:t>2</w:t>
                      </w:r>
                      <w:r w:rsidR="0059307E">
                        <w:rPr>
                          <w:b/>
                          <w:color w:val="FFFFFF"/>
                          <w:sz w:val="44"/>
                          <w:szCs w:val="44"/>
                        </w:rPr>
                        <w:t>5</w:t>
                      </w:r>
                      <w:r w:rsidR="00DB3240">
                        <w:rPr>
                          <w:b/>
                          <w:color w:val="FFFFFF"/>
                          <w:sz w:val="44"/>
                          <w:szCs w:val="44"/>
                        </w:rPr>
                        <w:t xml:space="preserve">, </w:t>
                      </w:r>
                      <w:r w:rsidRPr="008970BA">
                        <w:rPr>
                          <w:b/>
                          <w:color w:val="FFFFFF"/>
                          <w:sz w:val="44"/>
                          <w:szCs w:val="44"/>
                        </w:rPr>
                        <w:t>20</w:t>
                      </w:r>
                      <w:r w:rsidR="008E19B1">
                        <w:rPr>
                          <w:b/>
                          <w:color w:val="FFFFFF"/>
                          <w:sz w:val="44"/>
                          <w:szCs w:val="44"/>
                        </w:rPr>
                        <w:t>2</w:t>
                      </w:r>
                      <w:r w:rsidR="00DB3240">
                        <w:rPr>
                          <w:b/>
                          <w:color w:val="FFFFFF"/>
                          <w:sz w:val="44"/>
                          <w:szCs w:val="44"/>
                        </w:rPr>
                        <w:t>1</w:t>
                      </w:r>
                    </w:p>
                    <w:p w14:paraId="147A4755" w14:textId="77777777" w:rsidR="00D5015A" w:rsidRPr="008970BA" w:rsidRDefault="00D5015A">
                      <w:pPr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8970BA">
                        <w:rPr>
                          <w:b/>
                          <w:color w:val="FFFFFF"/>
                          <w:sz w:val="44"/>
                          <w:szCs w:val="44"/>
                        </w:rPr>
                        <w:t>Big Oak Golf, Geneva, 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738F56" w14:textId="77777777" w:rsidR="008311F4" w:rsidRDefault="00F87604" w:rsidP="00D5015A">
      <w:pPr>
        <w:pStyle w:val="Heading1"/>
        <w:ind w:left="0" w:firstLine="0"/>
      </w:pPr>
      <w:r>
        <w:t>Teams</w:t>
      </w:r>
      <w:r>
        <w:rPr>
          <w:b w:val="0"/>
        </w:rPr>
        <w:t xml:space="preserve"> </w:t>
      </w:r>
    </w:p>
    <w:p w14:paraId="334EC643" w14:textId="4DD77F4D" w:rsidR="008311F4" w:rsidRDefault="00F87604">
      <w:pPr>
        <w:ind w:left="-5"/>
      </w:pPr>
      <w:r>
        <w:t>Each team will be comprised of four players. Team registrat</w:t>
      </w:r>
      <w:r w:rsidR="00660200">
        <w:t>i</w:t>
      </w:r>
      <w:r>
        <w:t>on is $400. Cart use</w:t>
      </w:r>
      <w:r w:rsidR="00986EB1">
        <w:t xml:space="preserve"> and</w:t>
      </w:r>
      <w:r>
        <w:t xml:space="preserve"> lunch on the turn</w:t>
      </w:r>
      <w:r w:rsidR="00986EB1">
        <w:t xml:space="preserve"> </w:t>
      </w:r>
      <w:r>
        <w:t xml:space="preserve">included. </w:t>
      </w:r>
      <w:r w:rsidR="00DA61B3">
        <w:t>Awards for top placing teams.</w:t>
      </w:r>
    </w:p>
    <w:p w14:paraId="7018C118" w14:textId="77777777" w:rsidR="008311F4" w:rsidRDefault="00F87604">
      <w:pPr>
        <w:spacing w:line="259" w:lineRule="auto"/>
        <w:ind w:left="0" w:firstLine="0"/>
      </w:pPr>
      <w:r>
        <w:rPr>
          <w:b/>
        </w:rPr>
        <w:t xml:space="preserve"> </w:t>
      </w:r>
    </w:p>
    <w:p w14:paraId="00B49DE0" w14:textId="77777777" w:rsidR="008311F4" w:rsidRDefault="00F87604">
      <w:pPr>
        <w:pStyle w:val="Heading1"/>
        <w:ind w:left="-5"/>
      </w:pPr>
      <w:r>
        <w:t>Individuals</w:t>
      </w:r>
      <w:r>
        <w:rPr>
          <w:b w:val="0"/>
        </w:rPr>
        <w:t xml:space="preserve"> </w:t>
      </w:r>
    </w:p>
    <w:p w14:paraId="2C193A12" w14:textId="352B2539" w:rsidR="008311F4" w:rsidRDefault="00F87604">
      <w:pPr>
        <w:ind w:left="-5"/>
      </w:pPr>
      <w:r>
        <w:t>Individuals are welcome and will be paired with other individuals. Individual registration is $100.  Cart use</w:t>
      </w:r>
      <w:r w:rsidR="00DA61B3">
        <w:t xml:space="preserve"> and </w:t>
      </w:r>
      <w:r>
        <w:t>lunch</w:t>
      </w:r>
      <w:r w:rsidR="00DA61B3">
        <w:t xml:space="preserve"> </w:t>
      </w:r>
      <w:r>
        <w:t xml:space="preserve">included. </w:t>
      </w:r>
    </w:p>
    <w:p w14:paraId="5ED59802" w14:textId="77777777" w:rsidR="008311F4" w:rsidRDefault="00F87604">
      <w:pPr>
        <w:spacing w:line="259" w:lineRule="auto"/>
        <w:ind w:left="0" w:firstLine="0"/>
      </w:pPr>
      <w:r>
        <w:rPr>
          <w:b/>
        </w:rPr>
        <w:t xml:space="preserve"> </w:t>
      </w:r>
    </w:p>
    <w:p w14:paraId="43357768" w14:textId="77777777" w:rsidR="008311F4" w:rsidRDefault="00F87604">
      <w:pPr>
        <w:pStyle w:val="Heading1"/>
        <w:ind w:left="-5"/>
      </w:pPr>
      <w:r>
        <w:t>Sponsorships</w:t>
      </w:r>
      <w:r>
        <w:rPr>
          <w:b w:val="0"/>
        </w:rPr>
        <w:t xml:space="preserve"> </w:t>
      </w:r>
    </w:p>
    <w:p w14:paraId="75329783" w14:textId="09DD45ED" w:rsidR="008311F4" w:rsidRDefault="00F87604">
      <w:pPr>
        <w:numPr>
          <w:ilvl w:val="0"/>
          <w:numId w:val="1"/>
        </w:numPr>
        <w:spacing w:after="40"/>
        <w:ind w:hanging="161"/>
      </w:pPr>
      <w:r>
        <w:t>Hole Sponsorship- $250</w:t>
      </w:r>
      <w:r w:rsidR="00121839">
        <w:t>- includes company logo to be displayed on the course at a hole.</w:t>
      </w:r>
    </w:p>
    <w:p w14:paraId="30EB686A" w14:textId="77777777" w:rsidR="008311F4" w:rsidRDefault="00F87604">
      <w:pPr>
        <w:numPr>
          <w:ilvl w:val="0"/>
          <w:numId w:val="1"/>
        </w:numPr>
        <w:spacing w:after="40"/>
        <w:ind w:hanging="161"/>
      </w:pPr>
      <w:r>
        <w:t>Lunch Sponsor- $500</w:t>
      </w:r>
      <w:r w:rsidR="00121839">
        <w:t>- includes company logo to be displayed at the turn.</w:t>
      </w:r>
      <w:r>
        <w:t xml:space="preserve"> </w:t>
      </w:r>
    </w:p>
    <w:p w14:paraId="52116CAB" w14:textId="08D045E1" w:rsidR="008311F4" w:rsidRDefault="00DA61B3">
      <w:pPr>
        <w:numPr>
          <w:ilvl w:val="0"/>
          <w:numId w:val="1"/>
        </w:numPr>
        <w:spacing w:after="40"/>
        <w:ind w:hanging="161"/>
      </w:pPr>
      <w:r>
        <w:t>Greens</w:t>
      </w:r>
      <w:r w:rsidR="00F87604">
        <w:t xml:space="preserve"> Sponsor- $1000</w:t>
      </w:r>
      <w:r w:rsidR="00121839">
        <w:t xml:space="preserve">- includes company logo at tournament registration site and </w:t>
      </w:r>
      <w:r>
        <w:t>at awards</w:t>
      </w:r>
      <w:r w:rsidR="00121839">
        <w:t>.</w:t>
      </w:r>
      <w:r>
        <w:t xml:space="preserve"> Signage also at putting contest as major sponsor.</w:t>
      </w:r>
    </w:p>
    <w:p w14:paraId="0182C4E0" w14:textId="77777777" w:rsidR="00D5015A" w:rsidRDefault="00F87604" w:rsidP="005E740C">
      <w:pPr>
        <w:spacing w:after="148" w:line="259" w:lineRule="auto"/>
        <w:ind w:left="180" w:hanging="180"/>
      </w:pPr>
      <w:r>
        <w:t>* Sign Sponsor- $2000</w:t>
      </w:r>
      <w:r w:rsidR="00121839">
        <w:t xml:space="preserve">- includes company logo on   </w:t>
      </w:r>
      <w:r w:rsidR="005E740C">
        <w:t xml:space="preserve"> </w:t>
      </w:r>
      <w:r w:rsidR="00121839">
        <w:t>multiple signage as major tournament sponsor</w:t>
      </w:r>
      <w:r w:rsidR="005E740C">
        <w:t>, special mention in all articles.</w:t>
      </w:r>
      <w:r w:rsidR="00D5015A">
        <w:t xml:space="preserve"> </w:t>
      </w:r>
    </w:p>
    <w:p w14:paraId="4F30453E" w14:textId="77777777" w:rsidR="00DA61B3" w:rsidRDefault="00DA61B3" w:rsidP="005E740C">
      <w:pPr>
        <w:spacing w:after="148" w:line="259" w:lineRule="auto"/>
        <w:ind w:left="180" w:hanging="180"/>
        <w:rPr>
          <w:b/>
        </w:rPr>
      </w:pPr>
    </w:p>
    <w:p w14:paraId="10C7764E" w14:textId="586CADEA" w:rsidR="005E740C" w:rsidRDefault="006C508F" w:rsidP="005E740C">
      <w:pPr>
        <w:spacing w:after="148" w:line="259" w:lineRule="auto"/>
        <w:ind w:left="180" w:hanging="18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11F8351" wp14:editId="449D22E9">
                <wp:simplePos x="0" y="0"/>
                <wp:positionH relativeFrom="page">
                  <wp:posOffset>-41910</wp:posOffset>
                </wp:positionH>
                <wp:positionV relativeFrom="page">
                  <wp:posOffset>5773420</wp:posOffset>
                </wp:positionV>
                <wp:extent cx="7760335" cy="160655"/>
                <wp:effectExtent l="0" t="1270" r="0" b="0"/>
                <wp:wrapTopAndBottom/>
                <wp:docPr id="1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335" cy="160655"/>
                          <a:chOff x="0" y="0"/>
                          <a:chExt cx="77602" cy="2834"/>
                        </a:xfrm>
                      </wpg:grpSpPr>
                      <wps:wsp>
                        <wps:cNvPr id="2" name="Shape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5" cy="2834"/>
                          </a:xfrm>
                          <a:custGeom>
                            <a:avLst/>
                            <a:gdLst>
                              <a:gd name="T0" fmla="*/ 0 w 145542"/>
                              <a:gd name="T1" fmla="*/ 0 h 283464"/>
                              <a:gd name="T2" fmla="*/ 145542 w 145542"/>
                              <a:gd name="T3" fmla="*/ 0 h 283464"/>
                              <a:gd name="T4" fmla="*/ 145542 w 145542"/>
                              <a:gd name="T5" fmla="*/ 3048 h 283464"/>
                              <a:gd name="T6" fmla="*/ 4572 w 145542"/>
                              <a:gd name="T7" fmla="*/ 3048 h 283464"/>
                              <a:gd name="T8" fmla="*/ 4572 w 145542"/>
                              <a:gd name="T9" fmla="*/ 280416 h 283464"/>
                              <a:gd name="T10" fmla="*/ 145542 w 145542"/>
                              <a:gd name="T11" fmla="*/ 280416 h 283464"/>
                              <a:gd name="T12" fmla="*/ 145542 w 145542"/>
                              <a:gd name="T13" fmla="*/ 283464 h 283464"/>
                              <a:gd name="T14" fmla="*/ 0 w 145542"/>
                              <a:gd name="T15" fmla="*/ 283464 h 283464"/>
                              <a:gd name="T16" fmla="*/ 0 w 145542"/>
                              <a:gd name="T17" fmla="*/ 0 h 283464"/>
                              <a:gd name="T18" fmla="*/ 0 w 145542"/>
                              <a:gd name="T19" fmla="*/ 0 h 283464"/>
                              <a:gd name="T20" fmla="*/ 145542 w 145542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5542" h="283464">
                                <a:moveTo>
                                  <a:pt x="0" y="0"/>
                                </a:moveTo>
                                <a:lnTo>
                                  <a:pt x="145542" y="0"/>
                                </a:lnTo>
                                <a:lnTo>
                                  <a:pt x="145542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280416"/>
                                </a:lnTo>
                                <a:lnTo>
                                  <a:pt x="145542" y="280416"/>
                                </a:lnTo>
                                <a:lnTo>
                                  <a:pt x="145542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96"/>
                        <wps:cNvSpPr>
                          <a:spLocks/>
                        </wps:cNvSpPr>
                        <wps:spPr bwMode="auto">
                          <a:xfrm>
                            <a:off x="145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2082"/>
                        <wps:cNvSpPr>
                          <a:spLocks/>
                        </wps:cNvSpPr>
                        <wps:spPr bwMode="auto">
                          <a:xfrm>
                            <a:off x="2895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98"/>
                        <wps:cNvSpPr>
                          <a:spLocks/>
                        </wps:cNvSpPr>
                        <wps:spPr bwMode="auto">
                          <a:xfrm>
                            <a:off x="289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99"/>
                        <wps:cNvSpPr>
                          <a:spLocks/>
                        </wps:cNvSpPr>
                        <wps:spPr bwMode="auto">
                          <a:xfrm>
                            <a:off x="433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2083"/>
                        <wps:cNvSpPr>
                          <a:spLocks/>
                        </wps:cNvSpPr>
                        <wps:spPr bwMode="auto">
                          <a:xfrm>
                            <a:off x="5775" y="0"/>
                            <a:ext cx="2881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01"/>
                        <wps:cNvSpPr>
                          <a:spLocks/>
                        </wps:cNvSpPr>
                        <wps:spPr bwMode="auto">
                          <a:xfrm>
                            <a:off x="5775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02"/>
                        <wps:cNvSpPr>
                          <a:spLocks/>
                        </wps:cNvSpPr>
                        <wps:spPr bwMode="auto">
                          <a:xfrm>
                            <a:off x="7216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2084"/>
                        <wps:cNvSpPr>
                          <a:spLocks/>
                        </wps:cNvSpPr>
                        <wps:spPr bwMode="auto">
                          <a:xfrm>
                            <a:off x="8656" y="0"/>
                            <a:ext cx="2895" cy="2834"/>
                          </a:xfrm>
                          <a:custGeom>
                            <a:avLst/>
                            <a:gdLst>
                              <a:gd name="T0" fmla="*/ 0 w 289560"/>
                              <a:gd name="T1" fmla="*/ 0 h 283464"/>
                              <a:gd name="T2" fmla="*/ 289560 w 289560"/>
                              <a:gd name="T3" fmla="*/ 0 h 283464"/>
                              <a:gd name="T4" fmla="*/ 289560 w 289560"/>
                              <a:gd name="T5" fmla="*/ 283464 h 283464"/>
                              <a:gd name="T6" fmla="*/ 0 w 289560"/>
                              <a:gd name="T7" fmla="*/ 283464 h 283464"/>
                              <a:gd name="T8" fmla="*/ 0 w 289560"/>
                              <a:gd name="T9" fmla="*/ 0 h 283464"/>
                              <a:gd name="T10" fmla="*/ 0 w 289560"/>
                              <a:gd name="T11" fmla="*/ 0 h 283464"/>
                              <a:gd name="T12" fmla="*/ 289560 w 28956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9560" h="283464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04"/>
                        <wps:cNvSpPr>
                          <a:spLocks/>
                        </wps:cNvSpPr>
                        <wps:spPr bwMode="auto">
                          <a:xfrm>
                            <a:off x="8656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05"/>
                        <wps:cNvSpPr>
                          <a:spLocks/>
                        </wps:cNvSpPr>
                        <wps:spPr bwMode="auto">
                          <a:xfrm>
                            <a:off x="10096" y="0"/>
                            <a:ext cx="1455" cy="2834"/>
                          </a:xfrm>
                          <a:custGeom>
                            <a:avLst/>
                            <a:gdLst>
                              <a:gd name="T0" fmla="*/ 0 w 145542"/>
                              <a:gd name="T1" fmla="*/ 0 h 283464"/>
                              <a:gd name="T2" fmla="*/ 145542 w 145542"/>
                              <a:gd name="T3" fmla="*/ 0 h 283464"/>
                              <a:gd name="T4" fmla="*/ 145542 w 145542"/>
                              <a:gd name="T5" fmla="*/ 283464 h 283464"/>
                              <a:gd name="T6" fmla="*/ 0 w 145542"/>
                              <a:gd name="T7" fmla="*/ 283464 h 283464"/>
                              <a:gd name="T8" fmla="*/ 0 w 145542"/>
                              <a:gd name="T9" fmla="*/ 280416 h 283464"/>
                              <a:gd name="T10" fmla="*/ 140970 w 145542"/>
                              <a:gd name="T11" fmla="*/ 280416 h 283464"/>
                              <a:gd name="T12" fmla="*/ 140970 w 145542"/>
                              <a:gd name="T13" fmla="*/ 3048 h 283464"/>
                              <a:gd name="T14" fmla="*/ 0 w 145542"/>
                              <a:gd name="T15" fmla="*/ 3048 h 283464"/>
                              <a:gd name="T16" fmla="*/ 0 w 145542"/>
                              <a:gd name="T17" fmla="*/ 0 h 283464"/>
                              <a:gd name="T18" fmla="*/ 0 w 145542"/>
                              <a:gd name="T19" fmla="*/ 0 h 283464"/>
                              <a:gd name="T20" fmla="*/ 145542 w 145542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5542" h="283464">
                                <a:moveTo>
                                  <a:pt x="0" y="0"/>
                                </a:moveTo>
                                <a:lnTo>
                                  <a:pt x="145542" y="0"/>
                                </a:lnTo>
                                <a:lnTo>
                                  <a:pt x="145542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2085"/>
                        <wps:cNvSpPr>
                          <a:spLocks/>
                        </wps:cNvSpPr>
                        <wps:spPr bwMode="auto">
                          <a:xfrm>
                            <a:off x="11551" y="0"/>
                            <a:ext cx="2881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07"/>
                        <wps:cNvSpPr>
                          <a:spLocks/>
                        </wps:cNvSpPr>
                        <wps:spPr bwMode="auto">
                          <a:xfrm>
                            <a:off x="11551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08"/>
                        <wps:cNvSpPr>
                          <a:spLocks/>
                        </wps:cNvSpPr>
                        <wps:spPr bwMode="auto">
                          <a:xfrm>
                            <a:off x="12992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086"/>
                        <wps:cNvSpPr>
                          <a:spLocks/>
                        </wps:cNvSpPr>
                        <wps:spPr bwMode="auto">
                          <a:xfrm>
                            <a:off x="14432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10"/>
                        <wps:cNvSpPr>
                          <a:spLocks/>
                        </wps:cNvSpPr>
                        <wps:spPr bwMode="auto">
                          <a:xfrm>
                            <a:off x="14432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11"/>
                        <wps:cNvSpPr>
                          <a:spLocks/>
                        </wps:cNvSpPr>
                        <wps:spPr bwMode="auto">
                          <a:xfrm>
                            <a:off x="15872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087"/>
                        <wps:cNvSpPr>
                          <a:spLocks/>
                        </wps:cNvSpPr>
                        <wps:spPr bwMode="auto">
                          <a:xfrm>
                            <a:off x="17312" y="0"/>
                            <a:ext cx="2881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13"/>
                        <wps:cNvSpPr>
                          <a:spLocks/>
                        </wps:cNvSpPr>
                        <wps:spPr bwMode="auto">
                          <a:xfrm>
                            <a:off x="17312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14"/>
                        <wps:cNvSpPr>
                          <a:spLocks/>
                        </wps:cNvSpPr>
                        <wps:spPr bwMode="auto">
                          <a:xfrm>
                            <a:off x="18752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088"/>
                        <wps:cNvSpPr>
                          <a:spLocks/>
                        </wps:cNvSpPr>
                        <wps:spPr bwMode="auto">
                          <a:xfrm>
                            <a:off x="20193" y="0"/>
                            <a:ext cx="2895" cy="2834"/>
                          </a:xfrm>
                          <a:custGeom>
                            <a:avLst/>
                            <a:gdLst>
                              <a:gd name="T0" fmla="*/ 0 w 289560"/>
                              <a:gd name="T1" fmla="*/ 0 h 283464"/>
                              <a:gd name="T2" fmla="*/ 289560 w 289560"/>
                              <a:gd name="T3" fmla="*/ 0 h 283464"/>
                              <a:gd name="T4" fmla="*/ 289560 w 289560"/>
                              <a:gd name="T5" fmla="*/ 283464 h 283464"/>
                              <a:gd name="T6" fmla="*/ 0 w 289560"/>
                              <a:gd name="T7" fmla="*/ 283464 h 283464"/>
                              <a:gd name="T8" fmla="*/ 0 w 289560"/>
                              <a:gd name="T9" fmla="*/ 0 h 283464"/>
                              <a:gd name="T10" fmla="*/ 0 w 289560"/>
                              <a:gd name="T11" fmla="*/ 0 h 283464"/>
                              <a:gd name="T12" fmla="*/ 289560 w 28956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9560" h="283464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16"/>
                        <wps:cNvSpPr>
                          <a:spLocks/>
                        </wps:cNvSpPr>
                        <wps:spPr bwMode="auto">
                          <a:xfrm>
                            <a:off x="20193" y="0"/>
                            <a:ext cx="1447" cy="2834"/>
                          </a:xfrm>
                          <a:custGeom>
                            <a:avLst/>
                            <a:gdLst>
                              <a:gd name="T0" fmla="*/ 0 w 144780"/>
                              <a:gd name="T1" fmla="*/ 0 h 283464"/>
                              <a:gd name="T2" fmla="*/ 144780 w 144780"/>
                              <a:gd name="T3" fmla="*/ 0 h 283464"/>
                              <a:gd name="T4" fmla="*/ 144780 w 144780"/>
                              <a:gd name="T5" fmla="*/ 3048 h 283464"/>
                              <a:gd name="T6" fmla="*/ 3048 w 144780"/>
                              <a:gd name="T7" fmla="*/ 3048 h 283464"/>
                              <a:gd name="T8" fmla="*/ 3048 w 144780"/>
                              <a:gd name="T9" fmla="*/ 280416 h 283464"/>
                              <a:gd name="T10" fmla="*/ 144780 w 144780"/>
                              <a:gd name="T11" fmla="*/ 280416 h 283464"/>
                              <a:gd name="T12" fmla="*/ 144780 w 144780"/>
                              <a:gd name="T13" fmla="*/ 283464 h 283464"/>
                              <a:gd name="T14" fmla="*/ 0 w 144780"/>
                              <a:gd name="T15" fmla="*/ 283464 h 283464"/>
                              <a:gd name="T16" fmla="*/ 0 w 144780"/>
                              <a:gd name="T17" fmla="*/ 0 h 283464"/>
                              <a:gd name="T18" fmla="*/ 0 w 144780"/>
                              <a:gd name="T19" fmla="*/ 0 h 283464"/>
                              <a:gd name="T20" fmla="*/ 144780 w 144780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780" h="28346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780" y="280416"/>
                                </a:lnTo>
                                <a:lnTo>
                                  <a:pt x="14478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17"/>
                        <wps:cNvSpPr>
                          <a:spLocks/>
                        </wps:cNvSpPr>
                        <wps:spPr bwMode="auto">
                          <a:xfrm>
                            <a:off x="21640" y="0"/>
                            <a:ext cx="1448" cy="2834"/>
                          </a:xfrm>
                          <a:custGeom>
                            <a:avLst/>
                            <a:gdLst>
                              <a:gd name="T0" fmla="*/ 0 w 144780"/>
                              <a:gd name="T1" fmla="*/ 0 h 283464"/>
                              <a:gd name="T2" fmla="*/ 144780 w 144780"/>
                              <a:gd name="T3" fmla="*/ 0 h 283464"/>
                              <a:gd name="T4" fmla="*/ 144780 w 144780"/>
                              <a:gd name="T5" fmla="*/ 283464 h 283464"/>
                              <a:gd name="T6" fmla="*/ 0 w 144780"/>
                              <a:gd name="T7" fmla="*/ 283464 h 283464"/>
                              <a:gd name="T8" fmla="*/ 0 w 144780"/>
                              <a:gd name="T9" fmla="*/ 280416 h 283464"/>
                              <a:gd name="T10" fmla="*/ 141732 w 144780"/>
                              <a:gd name="T11" fmla="*/ 280416 h 283464"/>
                              <a:gd name="T12" fmla="*/ 141732 w 144780"/>
                              <a:gd name="T13" fmla="*/ 3048 h 283464"/>
                              <a:gd name="T14" fmla="*/ 0 w 144780"/>
                              <a:gd name="T15" fmla="*/ 3048 h 283464"/>
                              <a:gd name="T16" fmla="*/ 0 w 144780"/>
                              <a:gd name="T17" fmla="*/ 0 h 283464"/>
                              <a:gd name="T18" fmla="*/ 0 w 144780"/>
                              <a:gd name="T19" fmla="*/ 0 h 283464"/>
                              <a:gd name="T20" fmla="*/ 144780 w 144780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780" h="28346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1732" y="280416"/>
                                </a:lnTo>
                                <a:lnTo>
                                  <a:pt x="1417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2089"/>
                        <wps:cNvSpPr>
                          <a:spLocks/>
                        </wps:cNvSpPr>
                        <wps:spPr bwMode="auto">
                          <a:xfrm>
                            <a:off x="23088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19"/>
                        <wps:cNvSpPr>
                          <a:spLocks/>
                        </wps:cNvSpPr>
                        <wps:spPr bwMode="auto">
                          <a:xfrm>
                            <a:off x="23088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20"/>
                        <wps:cNvSpPr>
                          <a:spLocks/>
                        </wps:cNvSpPr>
                        <wps:spPr bwMode="auto">
                          <a:xfrm>
                            <a:off x="24528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2090"/>
                        <wps:cNvSpPr>
                          <a:spLocks/>
                        </wps:cNvSpPr>
                        <wps:spPr bwMode="auto">
                          <a:xfrm>
                            <a:off x="25968" y="0"/>
                            <a:ext cx="2881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22"/>
                        <wps:cNvSpPr>
                          <a:spLocks/>
                        </wps:cNvSpPr>
                        <wps:spPr bwMode="auto">
                          <a:xfrm>
                            <a:off x="25968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23"/>
                        <wps:cNvSpPr>
                          <a:spLocks/>
                        </wps:cNvSpPr>
                        <wps:spPr bwMode="auto">
                          <a:xfrm>
                            <a:off x="27409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2091"/>
                        <wps:cNvSpPr>
                          <a:spLocks/>
                        </wps:cNvSpPr>
                        <wps:spPr bwMode="auto">
                          <a:xfrm>
                            <a:off x="28849" y="0"/>
                            <a:ext cx="2895" cy="2834"/>
                          </a:xfrm>
                          <a:custGeom>
                            <a:avLst/>
                            <a:gdLst>
                              <a:gd name="T0" fmla="*/ 0 w 289560"/>
                              <a:gd name="T1" fmla="*/ 0 h 283464"/>
                              <a:gd name="T2" fmla="*/ 289560 w 289560"/>
                              <a:gd name="T3" fmla="*/ 0 h 283464"/>
                              <a:gd name="T4" fmla="*/ 289560 w 289560"/>
                              <a:gd name="T5" fmla="*/ 283464 h 283464"/>
                              <a:gd name="T6" fmla="*/ 0 w 289560"/>
                              <a:gd name="T7" fmla="*/ 283464 h 283464"/>
                              <a:gd name="T8" fmla="*/ 0 w 289560"/>
                              <a:gd name="T9" fmla="*/ 0 h 283464"/>
                              <a:gd name="T10" fmla="*/ 0 w 289560"/>
                              <a:gd name="T11" fmla="*/ 0 h 283464"/>
                              <a:gd name="T12" fmla="*/ 289560 w 28956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9560" h="283464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25"/>
                        <wps:cNvSpPr>
                          <a:spLocks/>
                        </wps:cNvSpPr>
                        <wps:spPr bwMode="auto">
                          <a:xfrm>
                            <a:off x="28849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26"/>
                        <wps:cNvSpPr>
                          <a:spLocks/>
                        </wps:cNvSpPr>
                        <wps:spPr bwMode="auto">
                          <a:xfrm>
                            <a:off x="30289" y="0"/>
                            <a:ext cx="1455" cy="2834"/>
                          </a:xfrm>
                          <a:custGeom>
                            <a:avLst/>
                            <a:gdLst>
                              <a:gd name="T0" fmla="*/ 0 w 145542"/>
                              <a:gd name="T1" fmla="*/ 0 h 283464"/>
                              <a:gd name="T2" fmla="*/ 145542 w 145542"/>
                              <a:gd name="T3" fmla="*/ 0 h 283464"/>
                              <a:gd name="T4" fmla="*/ 145542 w 145542"/>
                              <a:gd name="T5" fmla="*/ 283464 h 283464"/>
                              <a:gd name="T6" fmla="*/ 0 w 145542"/>
                              <a:gd name="T7" fmla="*/ 283464 h 283464"/>
                              <a:gd name="T8" fmla="*/ 0 w 145542"/>
                              <a:gd name="T9" fmla="*/ 280416 h 283464"/>
                              <a:gd name="T10" fmla="*/ 140970 w 145542"/>
                              <a:gd name="T11" fmla="*/ 280416 h 283464"/>
                              <a:gd name="T12" fmla="*/ 140970 w 145542"/>
                              <a:gd name="T13" fmla="*/ 3048 h 283464"/>
                              <a:gd name="T14" fmla="*/ 0 w 145542"/>
                              <a:gd name="T15" fmla="*/ 3048 h 283464"/>
                              <a:gd name="T16" fmla="*/ 0 w 145542"/>
                              <a:gd name="T17" fmla="*/ 0 h 283464"/>
                              <a:gd name="T18" fmla="*/ 0 w 145542"/>
                              <a:gd name="T19" fmla="*/ 0 h 283464"/>
                              <a:gd name="T20" fmla="*/ 145542 w 145542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5542" h="283464">
                                <a:moveTo>
                                  <a:pt x="0" y="0"/>
                                </a:moveTo>
                                <a:lnTo>
                                  <a:pt x="145542" y="0"/>
                                </a:lnTo>
                                <a:lnTo>
                                  <a:pt x="145542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2092"/>
                        <wps:cNvSpPr>
                          <a:spLocks/>
                        </wps:cNvSpPr>
                        <wps:spPr bwMode="auto">
                          <a:xfrm>
                            <a:off x="31729" y="0"/>
                            <a:ext cx="2896" cy="2834"/>
                          </a:xfrm>
                          <a:custGeom>
                            <a:avLst/>
                            <a:gdLst>
                              <a:gd name="T0" fmla="*/ 0 w 289560"/>
                              <a:gd name="T1" fmla="*/ 0 h 283464"/>
                              <a:gd name="T2" fmla="*/ 289560 w 289560"/>
                              <a:gd name="T3" fmla="*/ 0 h 283464"/>
                              <a:gd name="T4" fmla="*/ 289560 w 289560"/>
                              <a:gd name="T5" fmla="*/ 283464 h 283464"/>
                              <a:gd name="T6" fmla="*/ 0 w 289560"/>
                              <a:gd name="T7" fmla="*/ 283464 h 283464"/>
                              <a:gd name="T8" fmla="*/ 0 w 289560"/>
                              <a:gd name="T9" fmla="*/ 0 h 283464"/>
                              <a:gd name="T10" fmla="*/ 0 w 289560"/>
                              <a:gd name="T11" fmla="*/ 0 h 283464"/>
                              <a:gd name="T12" fmla="*/ 289560 w 28956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9560" h="283464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28"/>
                        <wps:cNvSpPr>
                          <a:spLocks/>
                        </wps:cNvSpPr>
                        <wps:spPr bwMode="auto">
                          <a:xfrm>
                            <a:off x="31744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29"/>
                        <wps:cNvSpPr>
                          <a:spLocks/>
                        </wps:cNvSpPr>
                        <wps:spPr bwMode="auto">
                          <a:xfrm>
                            <a:off x="3318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2093"/>
                        <wps:cNvSpPr>
                          <a:spLocks/>
                        </wps:cNvSpPr>
                        <wps:spPr bwMode="auto">
                          <a:xfrm>
                            <a:off x="34625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31"/>
                        <wps:cNvSpPr>
                          <a:spLocks/>
                        </wps:cNvSpPr>
                        <wps:spPr bwMode="auto">
                          <a:xfrm>
                            <a:off x="3462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32"/>
                        <wps:cNvSpPr>
                          <a:spLocks/>
                        </wps:cNvSpPr>
                        <wps:spPr bwMode="auto">
                          <a:xfrm>
                            <a:off x="3606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2094"/>
                        <wps:cNvSpPr>
                          <a:spLocks/>
                        </wps:cNvSpPr>
                        <wps:spPr bwMode="auto">
                          <a:xfrm>
                            <a:off x="37505" y="0"/>
                            <a:ext cx="2881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34"/>
                        <wps:cNvSpPr>
                          <a:spLocks/>
                        </wps:cNvSpPr>
                        <wps:spPr bwMode="auto">
                          <a:xfrm>
                            <a:off x="3750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35"/>
                        <wps:cNvSpPr>
                          <a:spLocks/>
                        </wps:cNvSpPr>
                        <wps:spPr bwMode="auto">
                          <a:xfrm>
                            <a:off x="38945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2095"/>
                        <wps:cNvSpPr>
                          <a:spLocks/>
                        </wps:cNvSpPr>
                        <wps:spPr bwMode="auto">
                          <a:xfrm>
                            <a:off x="40386" y="0"/>
                            <a:ext cx="2895" cy="2834"/>
                          </a:xfrm>
                          <a:custGeom>
                            <a:avLst/>
                            <a:gdLst>
                              <a:gd name="T0" fmla="*/ 0 w 289560"/>
                              <a:gd name="T1" fmla="*/ 0 h 283464"/>
                              <a:gd name="T2" fmla="*/ 289560 w 289560"/>
                              <a:gd name="T3" fmla="*/ 0 h 283464"/>
                              <a:gd name="T4" fmla="*/ 289560 w 289560"/>
                              <a:gd name="T5" fmla="*/ 283464 h 283464"/>
                              <a:gd name="T6" fmla="*/ 0 w 289560"/>
                              <a:gd name="T7" fmla="*/ 283464 h 283464"/>
                              <a:gd name="T8" fmla="*/ 0 w 289560"/>
                              <a:gd name="T9" fmla="*/ 0 h 283464"/>
                              <a:gd name="T10" fmla="*/ 0 w 289560"/>
                              <a:gd name="T11" fmla="*/ 0 h 283464"/>
                              <a:gd name="T12" fmla="*/ 289560 w 28956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9560" h="283464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37"/>
                        <wps:cNvSpPr>
                          <a:spLocks/>
                        </wps:cNvSpPr>
                        <wps:spPr bwMode="auto">
                          <a:xfrm>
                            <a:off x="40386" y="0"/>
                            <a:ext cx="1447" cy="2834"/>
                          </a:xfrm>
                          <a:custGeom>
                            <a:avLst/>
                            <a:gdLst>
                              <a:gd name="T0" fmla="*/ 0 w 144780"/>
                              <a:gd name="T1" fmla="*/ 0 h 283464"/>
                              <a:gd name="T2" fmla="*/ 144780 w 144780"/>
                              <a:gd name="T3" fmla="*/ 0 h 283464"/>
                              <a:gd name="T4" fmla="*/ 144780 w 144780"/>
                              <a:gd name="T5" fmla="*/ 3048 h 283464"/>
                              <a:gd name="T6" fmla="*/ 3048 w 144780"/>
                              <a:gd name="T7" fmla="*/ 3048 h 283464"/>
                              <a:gd name="T8" fmla="*/ 3048 w 144780"/>
                              <a:gd name="T9" fmla="*/ 280416 h 283464"/>
                              <a:gd name="T10" fmla="*/ 144780 w 144780"/>
                              <a:gd name="T11" fmla="*/ 280416 h 283464"/>
                              <a:gd name="T12" fmla="*/ 144780 w 144780"/>
                              <a:gd name="T13" fmla="*/ 283464 h 283464"/>
                              <a:gd name="T14" fmla="*/ 0 w 144780"/>
                              <a:gd name="T15" fmla="*/ 283464 h 283464"/>
                              <a:gd name="T16" fmla="*/ 0 w 144780"/>
                              <a:gd name="T17" fmla="*/ 0 h 283464"/>
                              <a:gd name="T18" fmla="*/ 0 w 144780"/>
                              <a:gd name="T19" fmla="*/ 0 h 283464"/>
                              <a:gd name="T20" fmla="*/ 144780 w 144780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780" h="28346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780" y="280416"/>
                                </a:lnTo>
                                <a:lnTo>
                                  <a:pt x="14478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38"/>
                        <wps:cNvSpPr>
                          <a:spLocks/>
                        </wps:cNvSpPr>
                        <wps:spPr bwMode="auto">
                          <a:xfrm>
                            <a:off x="41833" y="0"/>
                            <a:ext cx="1448" cy="2834"/>
                          </a:xfrm>
                          <a:custGeom>
                            <a:avLst/>
                            <a:gdLst>
                              <a:gd name="T0" fmla="*/ 0 w 144780"/>
                              <a:gd name="T1" fmla="*/ 0 h 283464"/>
                              <a:gd name="T2" fmla="*/ 144780 w 144780"/>
                              <a:gd name="T3" fmla="*/ 0 h 283464"/>
                              <a:gd name="T4" fmla="*/ 144780 w 144780"/>
                              <a:gd name="T5" fmla="*/ 283464 h 283464"/>
                              <a:gd name="T6" fmla="*/ 0 w 144780"/>
                              <a:gd name="T7" fmla="*/ 283464 h 283464"/>
                              <a:gd name="T8" fmla="*/ 0 w 144780"/>
                              <a:gd name="T9" fmla="*/ 280416 h 283464"/>
                              <a:gd name="T10" fmla="*/ 141732 w 144780"/>
                              <a:gd name="T11" fmla="*/ 280416 h 283464"/>
                              <a:gd name="T12" fmla="*/ 141732 w 144780"/>
                              <a:gd name="T13" fmla="*/ 3048 h 283464"/>
                              <a:gd name="T14" fmla="*/ 0 w 144780"/>
                              <a:gd name="T15" fmla="*/ 3048 h 283464"/>
                              <a:gd name="T16" fmla="*/ 0 w 144780"/>
                              <a:gd name="T17" fmla="*/ 0 h 283464"/>
                              <a:gd name="T18" fmla="*/ 0 w 144780"/>
                              <a:gd name="T19" fmla="*/ 0 h 283464"/>
                              <a:gd name="T20" fmla="*/ 144780 w 144780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780" h="28346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1732" y="280416"/>
                                </a:lnTo>
                                <a:lnTo>
                                  <a:pt x="1417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2096"/>
                        <wps:cNvSpPr>
                          <a:spLocks/>
                        </wps:cNvSpPr>
                        <wps:spPr bwMode="auto">
                          <a:xfrm>
                            <a:off x="43281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40"/>
                        <wps:cNvSpPr>
                          <a:spLocks/>
                        </wps:cNvSpPr>
                        <wps:spPr bwMode="auto">
                          <a:xfrm>
                            <a:off x="43281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41"/>
                        <wps:cNvSpPr>
                          <a:spLocks/>
                        </wps:cNvSpPr>
                        <wps:spPr bwMode="auto">
                          <a:xfrm>
                            <a:off x="44721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2097"/>
                        <wps:cNvSpPr>
                          <a:spLocks/>
                        </wps:cNvSpPr>
                        <wps:spPr bwMode="auto">
                          <a:xfrm>
                            <a:off x="46161" y="0"/>
                            <a:ext cx="2881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43"/>
                        <wps:cNvSpPr>
                          <a:spLocks/>
                        </wps:cNvSpPr>
                        <wps:spPr bwMode="auto">
                          <a:xfrm>
                            <a:off x="46161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44"/>
                        <wps:cNvSpPr>
                          <a:spLocks/>
                        </wps:cNvSpPr>
                        <wps:spPr bwMode="auto">
                          <a:xfrm>
                            <a:off x="47602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2098"/>
                        <wps:cNvSpPr>
                          <a:spLocks/>
                        </wps:cNvSpPr>
                        <wps:spPr bwMode="auto">
                          <a:xfrm>
                            <a:off x="49042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46"/>
                        <wps:cNvSpPr>
                          <a:spLocks/>
                        </wps:cNvSpPr>
                        <wps:spPr bwMode="auto">
                          <a:xfrm>
                            <a:off x="49042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47"/>
                        <wps:cNvSpPr>
                          <a:spLocks/>
                        </wps:cNvSpPr>
                        <wps:spPr bwMode="auto">
                          <a:xfrm>
                            <a:off x="50482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2099"/>
                        <wps:cNvSpPr>
                          <a:spLocks/>
                        </wps:cNvSpPr>
                        <wps:spPr bwMode="auto">
                          <a:xfrm>
                            <a:off x="51922" y="0"/>
                            <a:ext cx="2896" cy="2834"/>
                          </a:xfrm>
                          <a:custGeom>
                            <a:avLst/>
                            <a:gdLst>
                              <a:gd name="T0" fmla="*/ 0 w 289560"/>
                              <a:gd name="T1" fmla="*/ 0 h 283464"/>
                              <a:gd name="T2" fmla="*/ 289560 w 289560"/>
                              <a:gd name="T3" fmla="*/ 0 h 283464"/>
                              <a:gd name="T4" fmla="*/ 289560 w 289560"/>
                              <a:gd name="T5" fmla="*/ 283464 h 283464"/>
                              <a:gd name="T6" fmla="*/ 0 w 289560"/>
                              <a:gd name="T7" fmla="*/ 283464 h 283464"/>
                              <a:gd name="T8" fmla="*/ 0 w 289560"/>
                              <a:gd name="T9" fmla="*/ 0 h 283464"/>
                              <a:gd name="T10" fmla="*/ 0 w 289560"/>
                              <a:gd name="T11" fmla="*/ 0 h 283464"/>
                              <a:gd name="T12" fmla="*/ 289560 w 28956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9560" h="283464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49"/>
                        <wps:cNvSpPr>
                          <a:spLocks/>
                        </wps:cNvSpPr>
                        <wps:spPr bwMode="auto">
                          <a:xfrm>
                            <a:off x="51922" y="0"/>
                            <a:ext cx="1456" cy="2834"/>
                          </a:xfrm>
                          <a:custGeom>
                            <a:avLst/>
                            <a:gdLst>
                              <a:gd name="T0" fmla="*/ 0 w 145542"/>
                              <a:gd name="T1" fmla="*/ 0 h 283464"/>
                              <a:gd name="T2" fmla="*/ 145542 w 145542"/>
                              <a:gd name="T3" fmla="*/ 0 h 283464"/>
                              <a:gd name="T4" fmla="*/ 145542 w 145542"/>
                              <a:gd name="T5" fmla="*/ 3048 h 283464"/>
                              <a:gd name="T6" fmla="*/ 4572 w 145542"/>
                              <a:gd name="T7" fmla="*/ 3048 h 283464"/>
                              <a:gd name="T8" fmla="*/ 4572 w 145542"/>
                              <a:gd name="T9" fmla="*/ 280416 h 283464"/>
                              <a:gd name="T10" fmla="*/ 145542 w 145542"/>
                              <a:gd name="T11" fmla="*/ 280416 h 283464"/>
                              <a:gd name="T12" fmla="*/ 145542 w 145542"/>
                              <a:gd name="T13" fmla="*/ 283464 h 283464"/>
                              <a:gd name="T14" fmla="*/ 0 w 145542"/>
                              <a:gd name="T15" fmla="*/ 283464 h 283464"/>
                              <a:gd name="T16" fmla="*/ 0 w 145542"/>
                              <a:gd name="T17" fmla="*/ 0 h 283464"/>
                              <a:gd name="T18" fmla="*/ 0 w 145542"/>
                              <a:gd name="T19" fmla="*/ 0 h 283464"/>
                              <a:gd name="T20" fmla="*/ 145542 w 145542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5542" h="283464">
                                <a:moveTo>
                                  <a:pt x="0" y="0"/>
                                </a:moveTo>
                                <a:lnTo>
                                  <a:pt x="145542" y="0"/>
                                </a:lnTo>
                                <a:lnTo>
                                  <a:pt x="145542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280416"/>
                                </a:lnTo>
                                <a:lnTo>
                                  <a:pt x="145542" y="280416"/>
                                </a:lnTo>
                                <a:lnTo>
                                  <a:pt x="145542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150"/>
                        <wps:cNvSpPr>
                          <a:spLocks/>
                        </wps:cNvSpPr>
                        <wps:spPr bwMode="auto">
                          <a:xfrm>
                            <a:off x="53378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2100"/>
                        <wps:cNvSpPr>
                          <a:spLocks/>
                        </wps:cNvSpPr>
                        <wps:spPr bwMode="auto">
                          <a:xfrm>
                            <a:off x="54818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152"/>
                        <wps:cNvSpPr>
                          <a:spLocks/>
                        </wps:cNvSpPr>
                        <wps:spPr bwMode="auto">
                          <a:xfrm>
                            <a:off x="54818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153"/>
                        <wps:cNvSpPr>
                          <a:spLocks/>
                        </wps:cNvSpPr>
                        <wps:spPr bwMode="auto">
                          <a:xfrm>
                            <a:off x="56258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2101"/>
                        <wps:cNvSpPr>
                          <a:spLocks/>
                        </wps:cNvSpPr>
                        <wps:spPr bwMode="auto">
                          <a:xfrm>
                            <a:off x="57698" y="0"/>
                            <a:ext cx="2881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155"/>
                        <wps:cNvSpPr>
                          <a:spLocks/>
                        </wps:cNvSpPr>
                        <wps:spPr bwMode="auto">
                          <a:xfrm>
                            <a:off x="57698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156"/>
                        <wps:cNvSpPr>
                          <a:spLocks/>
                        </wps:cNvSpPr>
                        <wps:spPr bwMode="auto">
                          <a:xfrm>
                            <a:off x="59138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2102"/>
                        <wps:cNvSpPr>
                          <a:spLocks/>
                        </wps:cNvSpPr>
                        <wps:spPr bwMode="auto">
                          <a:xfrm>
                            <a:off x="60579" y="0"/>
                            <a:ext cx="2895" cy="2834"/>
                          </a:xfrm>
                          <a:custGeom>
                            <a:avLst/>
                            <a:gdLst>
                              <a:gd name="T0" fmla="*/ 0 w 289560"/>
                              <a:gd name="T1" fmla="*/ 0 h 283464"/>
                              <a:gd name="T2" fmla="*/ 289560 w 289560"/>
                              <a:gd name="T3" fmla="*/ 0 h 283464"/>
                              <a:gd name="T4" fmla="*/ 289560 w 289560"/>
                              <a:gd name="T5" fmla="*/ 283464 h 283464"/>
                              <a:gd name="T6" fmla="*/ 0 w 289560"/>
                              <a:gd name="T7" fmla="*/ 283464 h 283464"/>
                              <a:gd name="T8" fmla="*/ 0 w 289560"/>
                              <a:gd name="T9" fmla="*/ 0 h 283464"/>
                              <a:gd name="T10" fmla="*/ 0 w 289560"/>
                              <a:gd name="T11" fmla="*/ 0 h 283464"/>
                              <a:gd name="T12" fmla="*/ 289560 w 28956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9560" h="283464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58"/>
                        <wps:cNvSpPr>
                          <a:spLocks/>
                        </wps:cNvSpPr>
                        <wps:spPr bwMode="auto">
                          <a:xfrm>
                            <a:off x="60579" y="0"/>
                            <a:ext cx="1447" cy="2834"/>
                          </a:xfrm>
                          <a:custGeom>
                            <a:avLst/>
                            <a:gdLst>
                              <a:gd name="T0" fmla="*/ 0 w 144780"/>
                              <a:gd name="T1" fmla="*/ 0 h 283464"/>
                              <a:gd name="T2" fmla="*/ 144780 w 144780"/>
                              <a:gd name="T3" fmla="*/ 0 h 283464"/>
                              <a:gd name="T4" fmla="*/ 144780 w 144780"/>
                              <a:gd name="T5" fmla="*/ 3048 h 283464"/>
                              <a:gd name="T6" fmla="*/ 3048 w 144780"/>
                              <a:gd name="T7" fmla="*/ 3048 h 283464"/>
                              <a:gd name="T8" fmla="*/ 3048 w 144780"/>
                              <a:gd name="T9" fmla="*/ 280416 h 283464"/>
                              <a:gd name="T10" fmla="*/ 144780 w 144780"/>
                              <a:gd name="T11" fmla="*/ 280416 h 283464"/>
                              <a:gd name="T12" fmla="*/ 144780 w 144780"/>
                              <a:gd name="T13" fmla="*/ 283464 h 283464"/>
                              <a:gd name="T14" fmla="*/ 0 w 144780"/>
                              <a:gd name="T15" fmla="*/ 283464 h 283464"/>
                              <a:gd name="T16" fmla="*/ 0 w 144780"/>
                              <a:gd name="T17" fmla="*/ 0 h 283464"/>
                              <a:gd name="T18" fmla="*/ 0 w 144780"/>
                              <a:gd name="T19" fmla="*/ 0 h 283464"/>
                              <a:gd name="T20" fmla="*/ 144780 w 144780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780" h="28346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780" y="280416"/>
                                </a:lnTo>
                                <a:lnTo>
                                  <a:pt x="14478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159"/>
                        <wps:cNvSpPr>
                          <a:spLocks/>
                        </wps:cNvSpPr>
                        <wps:spPr bwMode="auto">
                          <a:xfrm>
                            <a:off x="62026" y="0"/>
                            <a:ext cx="1448" cy="2834"/>
                          </a:xfrm>
                          <a:custGeom>
                            <a:avLst/>
                            <a:gdLst>
                              <a:gd name="T0" fmla="*/ 0 w 144780"/>
                              <a:gd name="T1" fmla="*/ 0 h 283464"/>
                              <a:gd name="T2" fmla="*/ 144780 w 144780"/>
                              <a:gd name="T3" fmla="*/ 0 h 283464"/>
                              <a:gd name="T4" fmla="*/ 144780 w 144780"/>
                              <a:gd name="T5" fmla="*/ 283464 h 283464"/>
                              <a:gd name="T6" fmla="*/ 0 w 144780"/>
                              <a:gd name="T7" fmla="*/ 283464 h 283464"/>
                              <a:gd name="T8" fmla="*/ 0 w 144780"/>
                              <a:gd name="T9" fmla="*/ 280416 h 283464"/>
                              <a:gd name="T10" fmla="*/ 141732 w 144780"/>
                              <a:gd name="T11" fmla="*/ 280416 h 283464"/>
                              <a:gd name="T12" fmla="*/ 141732 w 144780"/>
                              <a:gd name="T13" fmla="*/ 3048 h 283464"/>
                              <a:gd name="T14" fmla="*/ 0 w 144780"/>
                              <a:gd name="T15" fmla="*/ 3048 h 283464"/>
                              <a:gd name="T16" fmla="*/ 0 w 144780"/>
                              <a:gd name="T17" fmla="*/ 0 h 283464"/>
                              <a:gd name="T18" fmla="*/ 0 w 144780"/>
                              <a:gd name="T19" fmla="*/ 0 h 283464"/>
                              <a:gd name="T20" fmla="*/ 144780 w 144780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780" h="28346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1732" y="280416"/>
                                </a:lnTo>
                                <a:lnTo>
                                  <a:pt x="1417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2103"/>
                        <wps:cNvSpPr>
                          <a:spLocks/>
                        </wps:cNvSpPr>
                        <wps:spPr bwMode="auto">
                          <a:xfrm>
                            <a:off x="63474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61"/>
                        <wps:cNvSpPr>
                          <a:spLocks/>
                        </wps:cNvSpPr>
                        <wps:spPr bwMode="auto">
                          <a:xfrm>
                            <a:off x="63474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162"/>
                        <wps:cNvSpPr>
                          <a:spLocks/>
                        </wps:cNvSpPr>
                        <wps:spPr bwMode="auto">
                          <a:xfrm>
                            <a:off x="64914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2104"/>
                        <wps:cNvSpPr>
                          <a:spLocks/>
                        </wps:cNvSpPr>
                        <wps:spPr bwMode="auto">
                          <a:xfrm>
                            <a:off x="66354" y="0"/>
                            <a:ext cx="2881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164"/>
                        <wps:cNvSpPr>
                          <a:spLocks/>
                        </wps:cNvSpPr>
                        <wps:spPr bwMode="auto">
                          <a:xfrm>
                            <a:off x="66354" y="0"/>
                            <a:ext cx="1441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165"/>
                        <wps:cNvSpPr>
                          <a:spLocks/>
                        </wps:cNvSpPr>
                        <wps:spPr bwMode="auto">
                          <a:xfrm>
                            <a:off x="6779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2105"/>
                        <wps:cNvSpPr>
                          <a:spLocks/>
                        </wps:cNvSpPr>
                        <wps:spPr bwMode="auto">
                          <a:xfrm>
                            <a:off x="69235" y="0"/>
                            <a:ext cx="2880" cy="2834"/>
                          </a:xfrm>
                          <a:custGeom>
                            <a:avLst/>
                            <a:gdLst>
                              <a:gd name="T0" fmla="*/ 0 w 288036"/>
                              <a:gd name="T1" fmla="*/ 0 h 283464"/>
                              <a:gd name="T2" fmla="*/ 288036 w 288036"/>
                              <a:gd name="T3" fmla="*/ 0 h 283464"/>
                              <a:gd name="T4" fmla="*/ 288036 w 288036"/>
                              <a:gd name="T5" fmla="*/ 283464 h 283464"/>
                              <a:gd name="T6" fmla="*/ 0 w 288036"/>
                              <a:gd name="T7" fmla="*/ 283464 h 283464"/>
                              <a:gd name="T8" fmla="*/ 0 w 288036"/>
                              <a:gd name="T9" fmla="*/ 0 h 283464"/>
                              <a:gd name="T10" fmla="*/ 0 w 288036"/>
                              <a:gd name="T11" fmla="*/ 0 h 283464"/>
                              <a:gd name="T12" fmla="*/ 288036 w 288036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8036" h="28346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167"/>
                        <wps:cNvSpPr>
                          <a:spLocks/>
                        </wps:cNvSpPr>
                        <wps:spPr bwMode="auto">
                          <a:xfrm>
                            <a:off x="6923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3048 h 283464"/>
                              <a:gd name="T6" fmla="*/ 3048 w 144018"/>
                              <a:gd name="T7" fmla="*/ 3048 h 283464"/>
                              <a:gd name="T8" fmla="*/ 3048 w 144018"/>
                              <a:gd name="T9" fmla="*/ 280416 h 283464"/>
                              <a:gd name="T10" fmla="*/ 144018 w 144018"/>
                              <a:gd name="T11" fmla="*/ 280416 h 283464"/>
                              <a:gd name="T12" fmla="*/ 144018 w 144018"/>
                              <a:gd name="T13" fmla="*/ 283464 h 283464"/>
                              <a:gd name="T14" fmla="*/ 0 w 144018"/>
                              <a:gd name="T15" fmla="*/ 283464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144018" y="280416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168"/>
                        <wps:cNvSpPr>
                          <a:spLocks/>
                        </wps:cNvSpPr>
                        <wps:spPr bwMode="auto">
                          <a:xfrm>
                            <a:off x="70675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2106"/>
                        <wps:cNvSpPr>
                          <a:spLocks/>
                        </wps:cNvSpPr>
                        <wps:spPr bwMode="auto">
                          <a:xfrm>
                            <a:off x="72115" y="0"/>
                            <a:ext cx="2896" cy="2834"/>
                          </a:xfrm>
                          <a:custGeom>
                            <a:avLst/>
                            <a:gdLst>
                              <a:gd name="T0" fmla="*/ 0 w 289560"/>
                              <a:gd name="T1" fmla="*/ 0 h 283464"/>
                              <a:gd name="T2" fmla="*/ 289560 w 289560"/>
                              <a:gd name="T3" fmla="*/ 0 h 283464"/>
                              <a:gd name="T4" fmla="*/ 289560 w 289560"/>
                              <a:gd name="T5" fmla="*/ 283464 h 283464"/>
                              <a:gd name="T6" fmla="*/ 0 w 289560"/>
                              <a:gd name="T7" fmla="*/ 283464 h 283464"/>
                              <a:gd name="T8" fmla="*/ 0 w 289560"/>
                              <a:gd name="T9" fmla="*/ 0 h 283464"/>
                              <a:gd name="T10" fmla="*/ 0 w 289560"/>
                              <a:gd name="T11" fmla="*/ 0 h 283464"/>
                              <a:gd name="T12" fmla="*/ 289560 w 28956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89560" h="283464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  <a:lnTo>
                                  <a:pt x="28956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170"/>
                        <wps:cNvSpPr>
                          <a:spLocks/>
                        </wps:cNvSpPr>
                        <wps:spPr bwMode="auto">
                          <a:xfrm>
                            <a:off x="72115" y="0"/>
                            <a:ext cx="1456" cy="2834"/>
                          </a:xfrm>
                          <a:custGeom>
                            <a:avLst/>
                            <a:gdLst>
                              <a:gd name="T0" fmla="*/ 0 w 145542"/>
                              <a:gd name="T1" fmla="*/ 0 h 283464"/>
                              <a:gd name="T2" fmla="*/ 145542 w 145542"/>
                              <a:gd name="T3" fmla="*/ 0 h 283464"/>
                              <a:gd name="T4" fmla="*/ 145542 w 145542"/>
                              <a:gd name="T5" fmla="*/ 3048 h 283464"/>
                              <a:gd name="T6" fmla="*/ 4572 w 145542"/>
                              <a:gd name="T7" fmla="*/ 3048 h 283464"/>
                              <a:gd name="T8" fmla="*/ 4572 w 145542"/>
                              <a:gd name="T9" fmla="*/ 280416 h 283464"/>
                              <a:gd name="T10" fmla="*/ 145542 w 145542"/>
                              <a:gd name="T11" fmla="*/ 280416 h 283464"/>
                              <a:gd name="T12" fmla="*/ 145542 w 145542"/>
                              <a:gd name="T13" fmla="*/ 283464 h 283464"/>
                              <a:gd name="T14" fmla="*/ 0 w 145542"/>
                              <a:gd name="T15" fmla="*/ 283464 h 283464"/>
                              <a:gd name="T16" fmla="*/ 0 w 145542"/>
                              <a:gd name="T17" fmla="*/ 0 h 283464"/>
                              <a:gd name="T18" fmla="*/ 0 w 145542"/>
                              <a:gd name="T19" fmla="*/ 0 h 283464"/>
                              <a:gd name="T20" fmla="*/ 145542 w 145542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5542" h="283464">
                                <a:moveTo>
                                  <a:pt x="0" y="0"/>
                                </a:moveTo>
                                <a:lnTo>
                                  <a:pt x="145542" y="0"/>
                                </a:lnTo>
                                <a:lnTo>
                                  <a:pt x="145542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280416"/>
                                </a:lnTo>
                                <a:lnTo>
                                  <a:pt x="145542" y="280416"/>
                                </a:lnTo>
                                <a:lnTo>
                                  <a:pt x="145542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171"/>
                        <wps:cNvSpPr>
                          <a:spLocks/>
                        </wps:cNvSpPr>
                        <wps:spPr bwMode="auto">
                          <a:xfrm>
                            <a:off x="73571" y="0"/>
                            <a:ext cx="1440" cy="2834"/>
                          </a:xfrm>
                          <a:custGeom>
                            <a:avLst/>
                            <a:gdLst>
                              <a:gd name="T0" fmla="*/ 0 w 144018"/>
                              <a:gd name="T1" fmla="*/ 0 h 283464"/>
                              <a:gd name="T2" fmla="*/ 144018 w 144018"/>
                              <a:gd name="T3" fmla="*/ 0 h 283464"/>
                              <a:gd name="T4" fmla="*/ 144018 w 144018"/>
                              <a:gd name="T5" fmla="*/ 283464 h 283464"/>
                              <a:gd name="T6" fmla="*/ 0 w 144018"/>
                              <a:gd name="T7" fmla="*/ 283464 h 283464"/>
                              <a:gd name="T8" fmla="*/ 0 w 144018"/>
                              <a:gd name="T9" fmla="*/ 280416 h 283464"/>
                              <a:gd name="T10" fmla="*/ 140970 w 144018"/>
                              <a:gd name="T11" fmla="*/ 280416 h 283464"/>
                              <a:gd name="T12" fmla="*/ 140970 w 144018"/>
                              <a:gd name="T13" fmla="*/ 3048 h 283464"/>
                              <a:gd name="T14" fmla="*/ 0 w 144018"/>
                              <a:gd name="T15" fmla="*/ 3048 h 283464"/>
                              <a:gd name="T16" fmla="*/ 0 w 144018"/>
                              <a:gd name="T17" fmla="*/ 0 h 283464"/>
                              <a:gd name="T18" fmla="*/ 0 w 144018"/>
                              <a:gd name="T19" fmla="*/ 0 h 283464"/>
                              <a:gd name="T20" fmla="*/ 144018 w 144018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44018" h="283464">
                                <a:moveTo>
                                  <a:pt x="0" y="0"/>
                                </a:moveTo>
                                <a:lnTo>
                                  <a:pt x="144018" y="0"/>
                                </a:lnTo>
                                <a:lnTo>
                                  <a:pt x="144018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280416"/>
                                </a:lnTo>
                                <a:lnTo>
                                  <a:pt x="140970" y="280416"/>
                                </a:lnTo>
                                <a:lnTo>
                                  <a:pt x="14097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2107"/>
                        <wps:cNvSpPr>
                          <a:spLocks/>
                        </wps:cNvSpPr>
                        <wps:spPr bwMode="auto">
                          <a:xfrm>
                            <a:off x="75011" y="0"/>
                            <a:ext cx="2591" cy="2834"/>
                          </a:xfrm>
                          <a:custGeom>
                            <a:avLst/>
                            <a:gdLst>
                              <a:gd name="T0" fmla="*/ 0 w 259080"/>
                              <a:gd name="T1" fmla="*/ 0 h 283464"/>
                              <a:gd name="T2" fmla="*/ 259080 w 259080"/>
                              <a:gd name="T3" fmla="*/ 0 h 283464"/>
                              <a:gd name="T4" fmla="*/ 259080 w 259080"/>
                              <a:gd name="T5" fmla="*/ 283464 h 283464"/>
                              <a:gd name="T6" fmla="*/ 0 w 259080"/>
                              <a:gd name="T7" fmla="*/ 283464 h 283464"/>
                              <a:gd name="T8" fmla="*/ 0 w 259080"/>
                              <a:gd name="T9" fmla="*/ 0 h 283464"/>
                              <a:gd name="T10" fmla="*/ 0 w 259080"/>
                              <a:gd name="T11" fmla="*/ 0 h 283464"/>
                              <a:gd name="T12" fmla="*/ 259080 w 259080"/>
                              <a:gd name="T13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9080" h="283464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173"/>
                        <wps:cNvSpPr>
                          <a:spLocks/>
                        </wps:cNvSpPr>
                        <wps:spPr bwMode="auto">
                          <a:xfrm>
                            <a:off x="75011" y="0"/>
                            <a:ext cx="2591" cy="2834"/>
                          </a:xfrm>
                          <a:custGeom>
                            <a:avLst/>
                            <a:gdLst>
                              <a:gd name="T0" fmla="*/ 0 w 259080"/>
                              <a:gd name="T1" fmla="*/ 0 h 283464"/>
                              <a:gd name="T2" fmla="*/ 259080 w 259080"/>
                              <a:gd name="T3" fmla="*/ 0 h 283464"/>
                              <a:gd name="T4" fmla="*/ 259080 w 259080"/>
                              <a:gd name="T5" fmla="*/ 3048 h 283464"/>
                              <a:gd name="T6" fmla="*/ 3048 w 259080"/>
                              <a:gd name="T7" fmla="*/ 3048 h 283464"/>
                              <a:gd name="T8" fmla="*/ 3048 w 259080"/>
                              <a:gd name="T9" fmla="*/ 280416 h 283464"/>
                              <a:gd name="T10" fmla="*/ 259080 w 259080"/>
                              <a:gd name="T11" fmla="*/ 280416 h 283464"/>
                              <a:gd name="T12" fmla="*/ 259080 w 259080"/>
                              <a:gd name="T13" fmla="*/ 283464 h 283464"/>
                              <a:gd name="T14" fmla="*/ 0 w 259080"/>
                              <a:gd name="T15" fmla="*/ 283464 h 283464"/>
                              <a:gd name="T16" fmla="*/ 0 w 259080"/>
                              <a:gd name="T17" fmla="*/ 0 h 283464"/>
                              <a:gd name="T18" fmla="*/ 0 w 259080"/>
                              <a:gd name="T19" fmla="*/ 0 h 283464"/>
                              <a:gd name="T20" fmla="*/ 259080 w 259080"/>
                              <a:gd name="T21" fmla="*/ 283464 h 283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59080" h="283464">
                                <a:moveTo>
                                  <a:pt x="0" y="0"/>
                                </a:moveTo>
                                <a:lnTo>
                                  <a:pt x="259080" y="0"/>
                                </a:lnTo>
                                <a:lnTo>
                                  <a:pt x="25908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280416"/>
                                </a:lnTo>
                                <a:lnTo>
                                  <a:pt x="259080" y="280416"/>
                                </a:lnTo>
                                <a:lnTo>
                                  <a:pt x="259080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D96B0" id="Group 1364" o:spid="_x0000_s1026" style="position:absolute;margin-left:-3.3pt;margin-top:454.6pt;width:611.05pt;height:12.65pt;z-index:251657728;mso-position-horizontal-relative:page;mso-position-vertical-relative:page" coordsize="77602,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">
                <v:shape id="Shape 95" o:spid="_x0000_s1027" style="position:absolute;width:1455;height:2834;visibility:visible;mso-wrap-style:square;v-text-anchor:top" coordsize="145542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" path="m,l145542,r,3048l4572,3048r,277368l145542,280416r,3048l,283464,,xe" fillcolor="black" stroked="f" strokeweight="0">
                  <v:stroke miterlimit="83231f" joinstyle="miter"/>
                  <v:path arrowok="t" o:connecttype="custom" o:connectlocs="0,0;1455,0;1455,30;46,30;46,2804;1455,2804;1455,2834;0,2834;0,0" o:connectangles="0,0,0,0,0,0,0,0,0" textboxrect="0,0,145542,283464"/>
                </v:shape>
                <v:shape id="Shape 96" o:spid="_x0000_s1028" style="position:absolute;left:145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82" o:spid="_x0000_s1029" style="position:absolute;left:2895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" path="m,l288036,r,283464l,283464,,e" fillcolor="black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98" o:spid="_x0000_s1030" style="position:absolute;left:289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99" o:spid="_x0000_s1031" style="position:absolute;left:433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83" o:spid="_x0000_s1032" style="position:absolute;left:5775;width:2881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" path="m,l288036,r,283464l,283464,,e" stroked="f" strokeweight="0">
                  <v:stroke miterlimit="83231f" joinstyle="miter"/>
                  <v:path arrowok="t" o:connecttype="custom" o:connectlocs="0,0;2881,0;2881,2834;0,2834;0,0" o:connectangles="0,0,0,0,0" textboxrect="0,0,288036,283464"/>
                </v:shape>
                <v:shape id="Shape 101" o:spid="_x0000_s1033" style="position:absolute;left:5775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1,0;1441,30;30,30;30,2804;1441,2804;1441,2834;0,2834;0,0" o:connectangles="0,0,0,0,0,0,0,0,0" textboxrect="0,0,144018,283464"/>
                </v:shape>
                <v:shape id="Shape 102" o:spid="_x0000_s1034" style="position:absolute;left:7216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84" o:spid="_x0000_s1035" style="position:absolute;left:8656;width:2895;height:2834;visibility:visible;mso-wrap-style:square;v-text-anchor:top" coordsize="28956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" path="m,l289560,r,283464l,283464,,e" fillcolor="black" stroked="f" strokeweight="0">
                  <v:stroke miterlimit="83231f" joinstyle="miter"/>
                  <v:path arrowok="t" o:connecttype="custom" o:connectlocs="0,0;2895,0;2895,2834;0,2834;0,0" o:connectangles="0,0,0,0,0" textboxrect="0,0,289560,283464"/>
                </v:shape>
                <v:shape id="Shape 104" o:spid="_x0000_s1036" style="position:absolute;left:8656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05" o:spid="_x0000_s1037" style="position:absolute;left:10096;width:1455;height:2834;visibility:visible;mso-wrap-style:square;v-text-anchor:top" coordsize="145542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" path="m,l145542,r,283464l,283464r,-3048l140970,280416r,-277368l,3048,,xe" fillcolor="black" stroked="f" strokeweight="0">
                  <v:stroke miterlimit="83231f" joinstyle="miter"/>
                  <v:path arrowok="t" o:connecttype="custom" o:connectlocs="0,0;1455,0;1455,2834;0,2834;0,2804;1409,2804;1409,30;0,30;0,0" o:connectangles="0,0,0,0,0,0,0,0,0" textboxrect="0,0,145542,283464"/>
                </v:shape>
                <v:shape id="Shape 2085" o:spid="_x0000_s1038" style="position:absolute;left:11551;width:2881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" path="m,l288036,r,283464l,283464,,e" stroked="f" strokeweight="0">
                  <v:stroke miterlimit="83231f" joinstyle="miter"/>
                  <v:path arrowok="t" o:connecttype="custom" o:connectlocs="0,0;2881,0;2881,2834;0,2834;0,0" o:connectangles="0,0,0,0,0" textboxrect="0,0,288036,283464"/>
                </v:shape>
                <v:shape id="Shape 107" o:spid="_x0000_s1039" style="position:absolute;left:11551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1,0;1441,30;30,30;30,2804;1441,2804;1441,2834;0,2834;0,0" o:connectangles="0,0,0,0,0,0,0,0,0" textboxrect="0,0,144018,283464"/>
                </v:shape>
                <v:shape id="Shape 108" o:spid="_x0000_s1040" style="position:absolute;left:12992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86" o:spid="_x0000_s1041" style="position:absolute;left:14432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" path="m,l288036,r,283464l,283464,,e" fillcolor="black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110" o:spid="_x0000_s1042" style="position:absolute;left:14432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11" o:spid="_x0000_s1043" style="position:absolute;left:15872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87" o:spid="_x0000_s1044" style="position:absolute;left:17312;width:2881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" path="m,l288036,r,283464l,283464,,e" stroked="f" strokeweight="0">
                  <v:stroke miterlimit="83231f" joinstyle="miter"/>
                  <v:path arrowok="t" o:connecttype="custom" o:connectlocs="0,0;2881,0;2881,2834;0,2834;0,0" o:connectangles="0,0,0,0,0" textboxrect="0,0,288036,283464"/>
                </v:shape>
                <v:shape id="Shape 113" o:spid="_x0000_s1045" style="position:absolute;left:17312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14" o:spid="_x0000_s1046" style="position:absolute;left:18752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1,0;1441,2834;0,2834;0,2804;1411,2804;1411,30;0,30;0,0" o:connectangles="0,0,0,0,0,0,0,0,0" textboxrect="0,0,144018,283464"/>
                </v:shape>
                <v:shape id="Shape 2088" o:spid="_x0000_s1047" style="position:absolute;left:20193;width:2895;height:2834;visibility:visible;mso-wrap-style:square;v-text-anchor:top" coordsize="28956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" path="m,l289560,r,283464l,283464,,e" fillcolor="black" stroked="f" strokeweight="0">
                  <v:stroke miterlimit="83231f" joinstyle="miter"/>
                  <v:path arrowok="t" o:connecttype="custom" o:connectlocs="0,0;2895,0;2895,2834;0,2834;0,0" o:connectangles="0,0,0,0,0" textboxrect="0,0,289560,283464"/>
                </v:shape>
                <v:shape id="Shape 116" o:spid="_x0000_s1048" style="position:absolute;left:20193;width:1447;height:2834;visibility:visible;mso-wrap-style:square;v-text-anchor:top" coordsize="14478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" path="m,l144780,r,3048l3048,3048r,277368l144780,280416r,3048l,283464,,xe" fillcolor="black" stroked="f" strokeweight="0">
                  <v:stroke miterlimit="83231f" joinstyle="miter"/>
                  <v:path arrowok="t" o:connecttype="custom" o:connectlocs="0,0;1447,0;1447,30;30,30;30,2804;1447,2804;1447,2834;0,2834;0,0" o:connectangles="0,0,0,0,0,0,0,0,0" textboxrect="0,0,144780,283464"/>
                </v:shape>
                <v:shape id="Shape 117" o:spid="_x0000_s1049" style="position:absolute;left:21640;width:1448;height:2834;visibility:visible;mso-wrap-style:square;v-text-anchor:top" coordsize="14478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" path="m,l144780,r,283464l,283464r,-3048l141732,280416r,-277368l,3048,,xe" fillcolor="black" stroked="f" strokeweight="0">
                  <v:stroke miterlimit="83231f" joinstyle="miter"/>
                  <v:path arrowok="t" o:connecttype="custom" o:connectlocs="0,0;1448,0;1448,2834;0,2834;0,2804;1418,2804;1418,30;0,30;0,0" o:connectangles="0,0,0,0,0,0,0,0,0" textboxrect="0,0,144780,283464"/>
                </v:shape>
                <v:shape id="Shape 2089" o:spid="_x0000_s1050" style="position:absolute;left:23088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" path="m,l288036,r,283464l,283464,,e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119" o:spid="_x0000_s1051" style="position:absolute;left:23088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20" o:spid="_x0000_s1052" style="position:absolute;left:24528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90" o:spid="_x0000_s1053" style="position:absolute;left:25968;width:2881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" path="m,l288036,r,283464l,283464,,e" fillcolor="black" stroked="f" strokeweight="0">
                  <v:stroke miterlimit="83231f" joinstyle="miter"/>
                  <v:path arrowok="t" o:connecttype="custom" o:connectlocs="0,0;2881,0;2881,2834;0,2834;0,0" o:connectangles="0,0,0,0,0" textboxrect="0,0,288036,283464"/>
                </v:shape>
                <v:shape id="Shape 122" o:spid="_x0000_s1054" style="position:absolute;left:25968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1,0;1441,30;30,30;30,2804;1441,2804;1441,2834;0,2834;0,0" o:connectangles="0,0,0,0,0,0,0,0,0" textboxrect="0,0,144018,283464"/>
                </v:shape>
                <v:shape id="Shape 123" o:spid="_x0000_s1055" style="position:absolute;left:27409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91" o:spid="_x0000_s1056" style="position:absolute;left:28849;width:2895;height:2834;visibility:visible;mso-wrap-style:square;v-text-anchor:top" coordsize="28956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" path="m,l289560,r,283464l,283464,,e" stroked="f" strokeweight="0">
                  <v:stroke miterlimit="83231f" joinstyle="miter"/>
                  <v:path arrowok="t" o:connecttype="custom" o:connectlocs="0,0;2895,0;2895,2834;0,2834;0,0" o:connectangles="0,0,0,0,0" textboxrect="0,0,289560,283464"/>
                </v:shape>
                <v:shape id="Shape 125" o:spid="_x0000_s1057" style="position:absolute;left:28849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26" o:spid="_x0000_s1058" style="position:absolute;left:30289;width:1455;height:2834;visibility:visible;mso-wrap-style:square;v-text-anchor:top" coordsize="145542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" path="m,l145542,r,283464l,283464r,-3048l140970,280416r,-277368l,3048,,xe" fillcolor="black" stroked="f" strokeweight="0">
                  <v:stroke miterlimit="83231f" joinstyle="miter"/>
                  <v:path arrowok="t" o:connecttype="custom" o:connectlocs="0,0;1455,0;1455,2834;0,2834;0,2804;1409,2804;1409,30;0,30;0,0" o:connectangles="0,0,0,0,0,0,0,0,0" textboxrect="0,0,145542,283464"/>
                </v:shape>
                <v:shape id="Shape 2092" o:spid="_x0000_s1059" style="position:absolute;left:31729;width:2896;height:2834;visibility:visible;mso-wrap-style:square;v-text-anchor:top" coordsize="28956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" path="m,l289560,r,283464l,283464,,e" fillcolor="black" stroked="f" strokeweight="0">
                  <v:stroke miterlimit="83231f" joinstyle="miter"/>
                  <v:path arrowok="t" o:connecttype="custom" o:connectlocs="0,0;2896,0;2896,2834;0,2834;0,0" o:connectangles="0,0,0,0,0" textboxrect="0,0,289560,283464"/>
                </v:shape>
                <v:shape id="Shape 128" o:spid="_x0000_s1060" style="position:absolute;left:31744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1,0;1441,30;30,30;30,2804;1441,2804;1441,2834;0,2834;0,0" o:connectangles="0,0,0,0,0,0,0,0,0" textboxrect="0,0,144018,283464"/>
                </v:shape>
                <v:shape id="Shape 129" o:spid="_x0000_s1061" style="position:absolute;left:3318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93" o:spid="_x0000_s1062" style="position:absolute;left:34625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" path="m,l288036,r,283464l,283464,,e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131" o:spid="_x0000_s1063" style="position:absolute;left:3462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32" o:spid="_x0000_s1064" style="position:absolute;left:3606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94" o:spid="_x0000_s1065" style="position:absolute;left:37505;width:2881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" path="m,l288036,r,283464l,283464,,e" fillcolor="black" stroked="f" strokeweight="0">
                  <v:stroke miterlimit="83231f" joinstyle="miter"/>
                  <v:path arrowok="t" o:connecttype="custom" o:connectlocs="0,0;2881,0;2881,2834;0,2834;0,0" o:connectangles="0,0,0,0,0" textboxrect="0,0,288036,283464"/>
                </v:shape>
                <v:shape id="Shape 134" o:spid="_x0000_s1066" style="position:absolute;left:3750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35" o:spid="_x0000_s1067" style="position:absolute;left:38945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1,0;1441,2834;0,2834;0,2804;1411,2804;1411,30;0,30;0,0" o:connectangles="0,0,0,0,0,0,0,0,0" textboxrect="0,0,144018,283464"/>
                </v:shape>
                <v:shape id="Shape 2095" o:spid="_x0000_s1068" style="position:absolute;left:40386;width:2895;height:2834;visibility:visible;mso-wrap-style:square;v-text-anchor:top" coordsize="28956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" path="m,l289560,r,283464l,283464,,e" stroked="f" strokeweight="0">
                  <v:stroke miterlimit="83231f" joinstyle="miter"/>
                  <v:path arrowok="t" o:connecttype="custom" o:connectlocs="0,0;2895,0;2895,2834;0,2834;0,0" o:connectangles="0,0,0,0,0" textboxrect="0,0,289560,283464"/>
                </v:shape>
                <v:shape id="Shape 137" o:spid="_x0000_s1069" style="position:absolute;left:40386;width:1447;height:2834;visibility:visible;mso-wrap-style:square;v-text-anchor:top" coordsize="14478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" path="m,l144780,r,3048l3048,3048r,277368l144780,280416r,3048l,283464,,xe" fillcolor="black" stroked="f" strokeweight="0">
                  <v:stroke miterlimit="83231f" joinstyle="miter"/>
                  <v:path arrowok="t" o:connecttype="custom" o:connectlocs="0,0;1447,0;1447,30;30,30;30,2804;1447,2804;1447,2834;0,2834;0,0" o:connectangles="0,0,0,0,0,0,0,0,0" textboxrect="0,0,144780,283464"/>
                </v:shape>
                <v:shape id="Shape 138" o:spid="_x0000_s1070" style="position:absolute;left:41833;width:1448;height:2834;visibility:visible;mso-wrap-style:square;v-text-anchor:top" coordsize="14478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" path="m,l144780,r,283464l,283464r,-3048l141732,280416r,-277368l,3048,,xe" fillcolor="black" stroked="f" strokeweight="0">
                  <v:stroke miterlimit="83231f" joinstyle="miter"/>
                  <v:path arrowok="t" o:connecttype="custom" o:connectlocs="0,0;1448,0;1448,2834;0,2834;0,2804;1418,2804;1418,30;0,30;0,0" o:connectangles="0,0,0,0,0,0,0,0,0" textboxrect="0,0,144780,283464"/>
                </v:shape>
                <v:shape id="Shape 2096" o:spid="_x0000_s1071" style="position:absolute;left:43281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" path="m,l288036,r,283464l,283464,,e" fillcolor="black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140" o:spid="_x0000_s1072" style="position:absolute;left:43281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41" o:spid="_x0000_s1073" style="position:absolute;left:44721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97" o:spid="_x0000_s1074" style="position:absolute;left:46161;width:2881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" path="m,l288036,r,283464l,283464,,e" stroked="f" strokeweight="0">
                  <v:stroke miterlimit="83231f" joinstyle="miter"/>
                  <v:path arrowok="t" o:connecttype="custom" o:connectlocs="0,0;2881,0;2881,2834;0,2834;0,0" o:connectangles="0,0,0,0,0" textboxrect="0,0,288036,283464"/>
                </v:shape>
                <v:shape id="Shape 143" o:spid="_x0000_s1075" style="position:absolute;left:46161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1,0;1441,30;30,30;30,2804;1441,2804;1441,2834;0,2834;0,0" o:connectangles="0,0,0,0,0,0,0,0,0" textboxrect="0,0,144018,283464"/>
                </v:shape>
                <v:shape id="Shape 144" o:spid="_x0000_s1076" style="position:absolute;left:47602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98" o:spid="_x0000_s1077" style="position:absolute;left:49042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" path="m,l288036,r,283464l,283464,,e" fillcolor="black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146" o:spid="_x0000_s1078" style="position:absolute;left:49042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47" o:spid="_x0000_s1079" style="position:absolute;left:50482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099" o:spid="_x0000_s1080" style="position:absolute;left:51922;width:2896;height:2834;visibility:visible;mso-wrap-style:square;v-text-anchor:top" coordsize="28956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" path="m,l289560,r,283464l,283464,,e" stroked="f" strokeweight="0">
                  <v:stroke miterlimit="83231f" joinstyle="miter"/>
                  <v:path arrowok="t" o:connecttype="custom" o:connectlocs="0,0;2896,0;2896,2834;0,2834;0,0" o:connectangles="0,0,0,0,0" textboxrect="0,0,289560,283464"/>
                </v:shape>
                <v:shape id="Shape 149" o:spid="_x0000_s1081" style="position:absolute;left:51922;width:1456;height:2834;visibility:visible;mso-wrap-style:square;v-text-anchor:top" coordsize="145542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" path="m,l145542,r,3048l4572,3048r,277368l145542,280416r,3048l,283464,,xe" fillcolor="black" stroked="f" strokeweight="0">
                  <v:stroke miterlimit="83231f" joinstyle="miter"/>
                  <v:path arrowok="t" o:connecttype="custom" o:connectlocs="0,0;1456,0;1456,30;46,30;46,2804;1456,2804;1456,2834;0,2834;0,0" o:connectangles="0,0,0,0,0,0,0,0,0" textboxrect="0,0,145542,283464"/>
                </v:shape>
                <v:shape id="Shape 150" o:spid="_x0000_s1082" style="position:absolute;left:53378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100" o:spid="_x0000_s1083" style="position:absolute;left:54818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" path="m,l288036,r,283464l,283464,,e" fillcolor="black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152" o:spid="_x0000_s1084" style="position:absolute;left:54818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53" o:spid="_x0000_s1085" style="position:absolute;left:56258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101" o:spid="_x0000_s1086" style="position:absolute;left:57698;width:2881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" path="m,l288036,r,283464l,283464,,e" stroked="f" strokeweight="0">
                  <v:stroke miterlimit="83231f" joinstyle="miter"/>
                  <v:path arrowok="t" o:connecttype="custom" o:connectlocs="0,0;2881,0;2881,2834;0,2834;0,0" o:connectangles="0,0,0,0,0" textboxrect="0,0,288036,283464"/>
                </v:shape>
                <v:shape id="Shape 155" o:spid="_x0000_s1087" style="position:absolute;left:57698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56" o:spid="_x0000_s1088" style="position:absolute;left:59138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1,0;1441,2834;0,2834;0,2804;1411,2804;1411,30;0,30;0,0" o:connectangles="0,0,0,0,0,0,0,0,0" textboxrect="0,0,144018,283464"/>
                </v:shape>
                <v:shape id="Shape 2102" o:spid="_x0000_s1089" style="position:absolute;left:60579;width:2895;height:2834;visibility:visible;mso-wrap-style:square;v-text-anchor:top" coordsize="28956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" path="m,l289560,r,283464l,283464,,e" fillcolor="black" stroked="f" strokeweight="0">
                  <v:stroke miterlimit="83231f" joinstyle="miter"/>
                  <v:path arrowok="t" o:connecttype="custom" o:connectlocs="0,0;2895,0;2895,2834;0,2834;0,0" o:connectangles="0,0,0,0,0" textboxrect="0,0,289560,283464"/>
                </v:shape>
                <v:shape id="Shape 158" o:spid="_x0000_s1090" style="position:absolute;left:60579;width:1447;height:2834;visibility:visible;mso-wrap-style:square;v-text-anchor:top" coordsize="14478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" path="m,l144780,r,3048l3048,3048r,277368l144780,280416r,3048l,283464,,xe" fillcolor="black" stroked="f" strokeweight="0">
                  <v:stroke miterlimit="83231f" joinstyle="miter"/>
                  <v:path arrowok="t" o:connecttype="custom" o:connectlocs="0,0;1447,0;1447,30;30,30;30,2804;1447,2804;1447,2834;0,2834;0,0" o:connectangles="0,0,0,0,0,0,0,0,0" textboxrect="0,0,144780,283464"/>
                </v:shape>
                <v:shape id="Shape 159" o:spid="_x0000_s1091" style="position:absolute;left:62026;width:1448;height:2834;visibility:visible;mso-wrap-style:square;v-text-anchor:top" coordsize="14478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" path="m,l144780,r,283464l,283464r,-3048l141732,280416r,-277368l,3048,,xe" fillcolor="black" stroked="f" strokeweight="0">
                  <v:stroke miterlimit="83231f" joinstyle="miter"/>
                  <v:path arrowok="t" o:connecttype="custom" o:connectlocs="0,0;1448,0;1448,2834;0,2834;0,2804;1418,2804;1418,30;0,30;0,0" o:connectangles="0,0,0,0,0,0,0,0,0" textboxrect="0,0,144780,283464"/>
                </v:shape>
                <v:shape id="Shape 2103" o:spid="_x0000_s1092" style="position:absolute;left:63474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" path="m,l288036,r,283464l,283464,,e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161" o:spid="_x0000_s1093" style="position:absolute;left:63474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62" o:spid="_x0000_s1094" style="position:absolute;left:64914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104" o:spid="_x0000_s1095" style="position:absolute;left:66354;width:2881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" path="m,l288036,r,283464l,283464,,e" fillcolor="black" stroked="f" strokeweight="0">
                  <v:stroke miterlimit="83231f" joinstyle="miter"/>
                  <v:path arrowok="t" o:connecttype="custom" o:connectlocs="0,0;2881,0;2881,2834;0,2834;0,0" o:connectangles="0,0,0,0,0" textboxrect="0,0,288036,283464"/>
                </v:shape>
                <v:shape id="Shape 164" o:spid="_x0000_s1096" style="position:absolute;left:66354;width:1441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1,0;1441,30;30,30;30,2804;1441,2804;1441,2834;0,2834;0,0" o:connectangles="0,0,0,0,0,0,0,0,0" textboxrect="0,0,144018,283464"/>
                </v:shape>
                <v:shape id="Shape 165" o:spid="_x0000_s1097" style="position:absolute;left:6779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105" o:spid="_x0000_s1098" style="position:absolute;left:69235;width:2880;height:2834;visibility:visible;mso-wrap-style:square;v-text-anchor:top" coordsize="28803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" path="m,l288036,r,283464l,283464,,e" stroked="f" strokeweight="0">
                  <v:stroke miterlimit="83231f" joinstyle="miter"/>
                  <v:path arrowok="t" o:connecttype="custom" o:connectlocs="0,0;2880,0;2880,2834;0,2834;0,0" o:connectangles="0,0,0,0,0" textboxrect="0,0,288036,283464"/>
                </v:shape>
                <v:shape id="Shape 167" o:spid="_x0000_s1099" style="position:absolute;left:6923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" path="m,l144018,r,3048l3048,3048r,277368l144018,280416r,3048l,283464,,xe" fillcolor="black" stroked="f" strokeweight="0">
                  <v:stroke miterlimit="83231f" joinstyle="miter"/>
                  <v:path arrowok="t" o:connecttype="custom" o:connectlocs="0,0;1440,0;1440,30;30,30;30,2804;1440,2804;1440,2834;0,2834;0,0" o:connectangles="0,0,0,0,0,0,0,0,0" textboxrect="0,0,144018,283464"/>
                </v:shape>
                <v:shape id="Shape 168" o:spid="_x0000_s1100" style="position:absolute;left:70675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106" o:spid="_x0000_s1101" style="position:absolute;left:72115;width:2896;height:2834;visibility:visible;mso-wrap-style:square;v-text-anchor:top" coordsize="28956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" path="m,l289560,r,283464l,283464,,e" fillcolor="black" stroked="f" strokeweight="0">
                  <v:stroke miterlimit="83231f" joinstyle="miter"/>
                  <v:path arrowok="t" o:connecttype="custom" o:connectlocs="0,0;2896,0;2896,2834;0,2834;0,0" o:connectangles="0,0,0,0,0" textboxrect="0,0,289560,283464"/>
                </v:shape>
                <v:shape id="Shape 170" o:spid="_x0000_s1102" style="position:absolute;left:72115;width:1456;height:2834;visibility:visible;mso-wrap-style:square;v-text-anchor:top" coordsize="145542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" path="m,l145542,r,3048l4572,3048r,277368l145542,280416r,3048l,283464,,xe" fillcolor="black" stroked="f" strokeweight="0">
                  <v:stroke miterlimit="83231f" joinstyle="miter"/>
                  <v:path arrowok="t" o:connecttype="custom" o:connectlocs="0,0;1456,0;1456,30;46,30;46,2804;1456,2804;1456,2834;0,2834;0,0" o:connectangles="0,0,0,0,0,0,0,0,0" textboxrect="0,0,145542,283464"/>
                </v:shape>
                <v:shape id="Shape 171" o:spid="_x0000_s1103" style="position:absolute;left:73571;width:1440;height:2834;visibility:visible;mso-wrap-style:square;v-text-anchor:top" coordsize="14401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" path="m,l144018,r,283464l,283464r,-3048l140970,280416r,-277368l,3048,,xe" fillcolor="black" stroked="f" strokeweight="0">
                  <v:stroke miterlimit="83231f" joinstyle="miter"/>
                  <v:path arrowok="t" o:connecttype="custom" o:connectlocs="0,0;1440,0;1440,2834;0,2834;0,2804;1410,2804;1410,30;0,30;0,0" o:connectangles="0,0,0,0,0,0,0,0,0" textboxrect="0,0,144018,283464"/>
                </v:shape>
                <v:shape id="Shape 2107" o:spid="_x0000_s1104" style="position:absolute;left:75011;width:2591;height:2834;visibility:visible;mso-wrap-style:square;v-text-anchor:top" coordsize="25908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" path="m,l259080,r,283464l,283464,,e" stroked="f" strokeweight="0">
                  <v:stroke miterlimit="83231f" joinstyle="miter"/>
                  <v:path arrowok="t" o:connecttype="custom" o:connectlocs="0,0;2591,0;2591,2834;0,2834;0,0" o:connectangles="0,0,0,0,0" textboxrect="0,0,259080,283464"/>
                </v:shape>
                <v:shape id="Shape 173" o:spid="_x0000_s1105" style="position:absolute;left:75011;width:2591;height:2834;visibility:visible;mso-wrap-style:square;v-text-anchor:top" coordsize="25908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" path="m,l259080,r,3048l3048,3048r,277368l259080,280416r,3048l,283464,,xe" fillcolor="black" stroked="f" strokeweight="0">
                  <v:stroke miterlimit="83231f" joinstyle="miter"/>
                  <v:path arrowok="t" o:connecttype="custom" o:connectlocs="0,0;2591,0;2591,30;30,30;30,2804;2591,2804;2591,2834;0,2834;0,0" o:connectangles="0,0,0,0,0,0,0,0,0" textboxrect="0,0,259080,283464"/>
                </v:shape>
                <w10:wrap type="topAndBottom" anchorx="page" anchory="page"/>
              </v:group>
            </w:pict>
          </mc:Fallback>
        </mc:AlternateContent>
      </w:r>
      <w:r w:rsidR="005E740C">
        <w:rPr>
          <w:b/>
        </w:rPr>
        <w:t>All logos due July 15, 20</w:t>
      </w:r>
      <w:r w:rsidR="008E19B1">
        <w:rPr>
          <w:b/>
        </w:rPr>
        <w:t>2</w:t>
      </w:r>
      <w:r w:rsidR="00715660">
        <w:rPr>
          <w:b/>
        </w:rPr>
        <w:t>2</w:t>
      </w:r>
      <w:r w:rsidR="005E740C">
        <w:rPr>
          <w:b/>
        </w:rPr>
        <w:t>.</w:t>
      </w:r>
    </w:p>
    <w:p w14:paraId="0DF75D43" w14:textId="77777777" w:rsidR="005E740C" w:rsidRDefault="00F87604" w:rsidP="00D5015A">
      <w:pPr>
        <w:spacing w:line="259" w:lineRule="auto"/>
        <w:ind w:left="0" w:firstLine="0"/>
        <w:rPr>
          <w:b/>
        </w:rPr>
      </w:pPr>
      <w:r w:rsidRPr="005E740C">
        <w:rPr>
          <w:b/>
        </w:rPr>
        <w:t xml:space="preserve">Sign-in and Start </w:t>
      </w:r>
    </w:p>
    <w:p w14:paraId="65C17D26" w14:textId="69864C06" w:rsidR="008311F4" w:rsidRPr="005E740C" w:rsidRDefault="00F87604" w:rsidP="00D5015A">
      <w:pPr>
        <w:spacing w:line="259" w:lineRule="auto"/>
        <w:ind w:left="180" w:hanging="180"/>
        <w:rPr>
          <w:b/>
        </w:rPr>
      </w:pPr>
      <w:r>
        <w:t>Sign in opens at 9</w:t>
      </w:r>
      <w:r w:rsidR="00121F38">
        <w:t>:30</w:t>
      </w:r>
      <w:r>
        <w:t xml:space="preserve"> a.m. Shotgun start at 10 a.m. </w:t>
      </w:r>
    </w:p>
    <w:p w14:paraId="4AEB0248" w14:textId="77777777" w:rsidR="00D5015A" w:rsidRDefault="00D5015A">
      <w:pPr>
        <w:pStyle w:val="Heading1"/>
        <w:ind w:left="-5"/>
      </w:pPr>
    </w:p>
    <w:p w14:paraId="34C35814" w14:textId="77777777" w:rsidR="008311F4" w:rsidRPr="009E1C5F" w:rsidRDefault="009E1C5F">
      <w:pPr>
        <w:pStyle w:val="Heading1"/>
        <w:ind w:left="-5"/>
      </w:pPr>
      <w:proofErr w:type="spellStart"/>
      <w:r>
        <w:t>S</w:t>
      </w:r>
      <w:r w:rsidRPr="009E1C5F">
        <w:t>uperticket</w:t>
      </w:r>
      <w:proofErr w:type="spellEnd"/>
      <w:r>
        <w:t xml:space="preserve"> Contests</w:t>
      </w:r>
    </w:p>
    <w:p w14:paraId="4516BB86" w14:textId="77777777" w:rsidR="009F3990" w:rsidRDefault="009E1C5F" w:rsidP="009E1C5F">
      <w:pPr>
        <w:ind w:left="-5"/>
      </w:pPr>
      <w:proofErr w:type="spellStart"/>
      <w:r>
        <w:t>Superticket</w:t>
      </w:r>
      <w:proofErr w:type="spellEnd"/>
      <w:r>
        <w:t xml:space="preserve"> c</w:t>
      </w:r>
      <w:r w:rsidR="00F87604">
        <w:t>ontests</w:t>
      </w:r>
      <w:r>
        <w:t xml:space="preserve"> </w:t>
      </w:r>
      <w:proofErr w:type="gramStart"/>
      <w:r>
        <w:t>include:</w:t>
      </w:r>
      <w:proofErr w:type="gramEnd"/>
      <w:r>
        <w:t xml:space="preserve"> </w:t>
      </w:r>
      <w:r w:rsidR="009F3990">
        <w:t xml:space="preserve">cash prizes for </w:t>
      </w:r>
      <w:r w:rsidR="00F87604">
        <w:t xml:space="preserve">longest drive, </w:t>
      </w:r>
      <w:r>
        <w:t>closest to the pin,</w:t>
      </w:r>
      <w:r w:rsidR="009F3990">
        <w:t xml:space="preserve"> and</w:t>
      </w:r>
      <w:r>
        <w:t xml:space="preserve"> </w:t>
      </w:r>
      <w:r w:rsidR="00F87604">
        <w:t>putting</w:t>
      </w:r>
      <w:r w:rsidR="009F3990">
        <w:t xml:space="preserve">. </w:t>
      </w:r>
    </w:p>
    <w:p w14:paraId="1424EFBB" w14:textId="77777777" w:rsidR="009E1C5F" w:rsidRDefault="009F3990" w:rsidP="009E1C5F">
      <w:pPr>
        <w:ind w:left="-5"/>
      </w:pPr>
      <w:r>
        <w:t xml:space="preserve">Grand Prize awarded to winner of </w:t>
      </w:r>
      <w:r w:rsidR="00F87604">
        <w:t xml:space="preserve">fantasy golf scratch-off game. </w:t>
      </w:r>
    </w:p>
    <w:p w14:paraId="680D898F" w14:textId="355646D8" w:rsidR="008311F4" w:rsidRDefault="009E1C5F">
      <w:pPr>
        <w:ind w:left="-5"/>
      </w:pPr>
      <w:proofErr w:type="spellStart"/>
      <w:r>
        <w:t>S</w:t>
      </w:r>
      <w:r w:rsidR="00F87604">
        <w:t>uperticket</w:t>
      </w:r>
      <w:proofErr w:type="spellEnd"/>
      <w:r w:rsidR="00F87604">
        <w:t xml:space="preserve"> </w:t>
      </w:r>
      <w:r>
        <w:t xml:space="preserve">also includes </w:t>
      </w:r>
      <w:r w:rsidR="00F87604">
        <w:t>Mulligans</w:t>
      </w:r>
      <w:r>
        <w:t xml:space="preserve">. </w:t>
      </w:r>
      <w:proofErr w:type="spellStart"/>
      <w:r>
        <w:t>Superticket</w:t>
      </w:r>
      <w:proofErr w:type="spellEnd"/>
      <w:r>
        <w:t xml:space="preserve"> </w:t>
      </w:r>
      <w:r w:rsidR="00F87604">
        <w:t>available now and at door</w:t>
      </w:r>
      <w:r w:rsidR="00D1098B">
        <w:t xml:space="preserve"> for $20 each.</w:t>
      </w:r>
    </w:p>
    <w:p w14:paraId="6A632EBA" w14:textId="77777777" w:rsidR="008311F4" w:rsidRDefault="00F87604">
      <w:pPr>
        <w:spacing w:line="259" w:lineRule="auto"/>
        <w:ind w:left="0" w:firstLine="0"/>
      </w:pPr>
      <w:r>
        <w:rPr>
          <w:b/>
        </w:rPr>
        <w:t xml:space="preserve"> </w:t>
      </w:r>
    </w:p>
    <w:p w14:paraId="7A049878" w14:textId="77777777" w:rsidR="008311F4" w:rsidRDefault="00F87604">
      <w:pPr>
        <w:pStyle w:val="Heading1"/>
        <w:ind w:left="-5"/>
      </w:pPr>
      <w:r>
        <w:t>Food and Drink</w:t>
      </w:r>
      <w:r>
        <w:rPr>
          <w:b w:val="0"/>
        </w:rPr>
        <w:t xml:space="preserve"> </w:t>
      </w:r>
    </w:p>
    <w:p w14:paraId="1D5A19F3" w14:textId="13A6A665" w:rsidR="008311F4" w:rsidRDefault="00986EB1">
      <w:pPr>
        <w:ind w:left="-5" w:right="228"/>
      </w:pPr>
      <w:r>
        <w:t xml:space="preserve">Lunch </w:t>
      </w:r>
      <w:r w:rsidR="00F17CA4">
        <w:t>and Dinner are included</w:t>
      </w:r>
    </w:p>
    <w:p w14:paraId="24A2378D" w14:textId="77777777" w:rsidR="00F021C7" w:rsidRDefault="00F021C7">
      <w:pPr>
        <w:ind w:left="-5" w:right="228"/>
      </w:pPr>
      <w:r>
        <w:t>A beverage cart will be liberally canvassing the course.</w:t>
      </w:r>
    </w:p>
    <w:p w14:paraId="7E39DF81" w14:textId="792040E7" w:rsidR="00986EB1" w:rsidRDefault="00495DFA">
      <w:pPr>
        <w:ind w:left="-5" w:right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66DDBE" wp14:editId="499792F8">
                <wp:simplePos x="0" y="0"/>
                <wp:positionH relativeFrom="column">
                  <wp:posOffset>504927</wp:posOffset>
                </wp:positionH>
                <wp:positionV relativeFrom="paragraph">
                  <wp:posOffset>149301</wp:posOffset>
                </wp:positionV>
                <wp:extent cx="2333040" cy="416967"/>
                <wp:effectExtent l="0" t="0" r="10160" b="2159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040" cy="41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40CFA" w14:textId="0D2B8418" w:rsidR="00495DFA" w:rsidRPr="00495DFA" w:rsidRDefault="00495DFA" w:rsidP="00495DF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95DFA">
                              <w:rPr>
                                <w:b/>
                                <w:bCs/>
                              </w:rPr>
                              <w:t>See reverse side for Conference Sponsorship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DDBE" id="Text Box 82" o:spid="_x0000_s1027" type="#_x0000_t202" style="position:absolute;left:0;text-align:left;margin-left:39.75pt;margin-top:11.75pt;width:183.7pt;height:32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" fillcolor="white [3201]" strokeweight=".5pt">
                <v:textbox>
                  <w:txbxContent>
                    <w:p w14:paraId="02540CFA" w14:textId="0D2B8418" w:rsidR="00495DFA" w:rsidRPr="00495DFA" w:rsidRDefault="00495DFA" w:rsidP="00495DFA">
                      <w:pPr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495DFA">
                        <w:rPr>
                          <w:b/>
                          <w:bCs/>
                        </w:rPr>
                        <w:t>See reverse side for Conference Sponsorship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D405C6A" w14:textId="29176822" w:rsidR="00986EB1" w:rsidRDefault="00986EB1">
      <w:pPr>
        <w:ind w:left="-5" w:right="228"/>
      </w:pPr>
    </w:p>
    <w:p w14:paraId="79260E6B" w14:textId="77777777" w:rsidR="008311F4" w:rsidRDefault="00F87604">
      <w:pPr>
        <w:spacing w:line="259" w:lineRule="auto"/>
        <w:ind w:left="0" w:firstLine="0"/>
      </w:pPr>
      <w:r>
        <w:rPr>
          <w:b/>
        </w:rPr>
        <w:t xml:space="preserve"> </w:t>
      </w:r>
    </w:p>
    <w:p w14:paraId="44041CC0" w14:textId="77777777" w:rsidR="008311F4" w:rsidRDefault="008311F4">
      <w:pPr>
        <w:sectPr w:rsidR="008311F4" w:rsidSect="001C5831">
          <w:pgSz w:w="12240" w:h="15840"/>
          <w:pgMar w:top="0" w:right="720" w:bottom="720" w:left="720" w:header="720" w:footer="720" w:gutter="0"/>
          <w:cols w:num="2" w:space="754"/>
          <w:docGrid w:linePitch="299"/>
        </w:sectPr>
      </w:pPr>
    </w:p>
    <w:p w14:paraId="6CCFD195" w14:textId="5C4EE9A3" w:rsidR="008311F4" w:rsidRDefault="00F87604" w:rsidP="005E740C">
      <w:pPr>
        <w:spacing w:line="259" w:lineRule="auto"/>
        <w:ind w:left="0" w:firstLine="0"/>
        <w:jc w:val="center"/>
        <w:rPr>
          <w:b/>
          <w:sz w:val="24"/>
          <w:u w:val="single" w:color="000000"/>
        </w:rPr>
      </w:pPr>
      <w:r>
        <w:rPr>
          <w:b/>
          <w:sz w:val="24"/>
          <w:u w:val="single" w:color="000000"/>
        </w:rPr>
        <w:t>Registration Form</w:t>
      </w:r>
      <w:r w:rsidR="00DA61B3">
        <w:rPr>
          <w:b/>
          <w:sz w:val="24"/>
          <w:u w:val="single" w:color="000000"/>
        </w:rPr>
        <w:t xml:space="preserve"> (</w:t>
      </w:r>
      <w:r w:rsidR="00DA61B3" w:rsidRPr="00DA61B3">
        <w:rPr>
          <w:b/>
          <w:sz w:val="24"/>
          <w:highlight w:val="green"/>
          <w:u w:val="single" w:color="000000"/>
        </w:rPr>
        <w:t>Payment due before tournament)</w:t>
      </w:r>
    </w:p>
    <w:p w14:paraId="7BA8272E" w14:textId="77777777" w:rsidR="005E740C" w:rsidRDefault="005E740C" w:rsidP="005E740C">
      <w:pPr>
        <w:spacing w:line="259" w:lineRule="auto"/>
        <w:ind w:left="0" w:firstLine="0"/>
        <w:jc w:val="center"/>
      </w:pPr>
    </w:p>
    <w:p w14:paraId="7CF3F8D5" w14:textId="77777777" w:rsidR="0028788C" w:rsidRPr="00D1098B" w:rsidRDefault="0028788C">
      <w:pPr>
        <w:tabs>
          <w:tab w:val="center" w:pos="7139"/>
        </w:tabs>
        <w:spacing w:after="161" w:line="259" w:lineRule="auto"/>
        <w:ind w:left="-15" w:firstLine="0"/>
      </w:pPr>
      <w:r w:rsidRPr="00D1098B">
        <w:t xml:space="preserve">Team Registration ($400) X ________       Individual Registration ($100) X ________        </w:t>
      </w:r>
      <w:proofErr w:type="spellStart"/>
      <w:r w:rsidRPr="00D1098B">
        <w:t>Superticket</w:t>
      </w:r>
      <w:proofErr w:type="spellEnd"/>
      <w:r w:rsidRPr="00D1098B">
        <w:t xml:space="preserve"> ($20) X ___________</w:t>
      </w:r>
    </w:p>
    <w:p w14:paraId="0C80337C" w14:textId="72EAC016" w:rsidR="00704720" w:rsidRPr="000A5D29" w:rsidRDefault="004E581E" w:rsidP="00704720">
      <w:pPr>
        <w:tabs>
          <w:tab w:val="center" w:pos="7139"/>
        </w:tabs>
        <w:spacing w:after="161" w:line="259" w:lineRule="auto"/>
        <w:ind w:left="-15" w:firstLine="0"/>
        <w:jc w:val="center"/>
        <w:rPr>
          <w:b/>
          <w:bCs/>
          <w:u w:val="single"/>
        </w:rPr>
      </w:pPr>
      <w:r w:rsidRPr="000A5D29">
        <w:rPr>
          <w:b/>
          <w:bCs/>
          <w:u w:val="single"/>
        </w:rPr>
        <w:t xml:space="preserve">Golf Only </w:t>
      </w:r>
      <w:r w:rsidR="00704720" w:rsidRPr="000A5D29">
        <w:rPr>
          <w:b/>
          <w:bCs/>
          <w:u w:val="single"/>
        </w:rPr>
        <w:t>Sponsorship</w:t>
      </w:r>
      <w:r w:rsidRPr="000A5D29">
        <w:rPr>
          <w:b/>
          <w:bCs/>
          <w:u w:val="single"/>
        </w:rPr>
        <w:t>s</w:t>
      </w:r>
    </w:p>
    <w:p w14:paraId="369DFD96" w14:textId="5C32309F" w:rsidR="0028788C" w:rsidRDefault="0028788C">
      <w:pPr>
        <w:tabs>
          <w:tab w:val="center" w:pos="7139"/>
        </w:tabs>
        <w:spacing w:after="161" w:line="259" w:lineRule="auto"/>
        <w:ind w:left="-15" w:firstLine="0"/>
      </w:pPr>
      <w:r w:rsidRPr="00D1098B">
        <w:t xml:space="preserve">Hole Sponsor ($250)                  Lunch Sponsor ($500)                  </w:t>
      </w:r>
      <w:r w:rsidR="00986EB1" w:rsidRPr="00986EB1">
        <w:t>Greens</w:t>
      </w:r>
      <w:r w:rsidRPr="00986EB1">
        <w:t xml:space="preserve"> Sponsor ($1000)</w:t>
      </w:r>
      <w:r w:rsidRPr="00D1098B">
        <w:t xml:space="preserve">                   Sign Sponsor ($2000) </w:t>
      </w:r>
    </w:p>
    <w:p w14:paraId="66164738" w14:textId="77777777" w:rsidR="001B6133" w:rsidRPr="00D1098B" w:rsidRDefault="001B6133">
      <w:pPr>
        <w:tabs>
          <w:tab w:val="center" w:pos="7139"/>
        </w:tabs>
        <w:spacing w:after="161" w:line="259" w:lineRule="auto"/>
        <w:ind w:left="-15" w:firstLine="0"/>
      </w:pPr>
      <w:r>
        <w:t>Other Donation: Golf T’s, Liquor, Shirts, Hats, other _________________________________________</w:t>
      </w:r>
    </w:p>
    <w:p w14:paraId="7FB7267A" w14:textId="4EFB0AEA" w:rsidR="0028788C" w:rsidRPr="000A5D29" w:rsidRDefault="009D2620" w:rsidP="004E581E">
      <w:pPr>
        <w:tabs>
          <w:tab w:val="center" w:pos="7139"/>
        </w:tabs>
        <w:spacing w:after="161" w:line="259" w:lineRule="auto"/>
        <w:ind w:left="-15" w:firstLine="0"/>
        <w:jc w:val="center"/>
        <w:rPr>
          <w:b/>
          <w:bCs/>
          <w:sz w:val="20"/>
          <w:u w:val="single"/>
        </w:rPr>
      </w:pPr>
      <w:r w:rsidRPr="000A5D29">
        <w:rPr>
          <w:b/>
          <w:bCs/>
          <w:sz w:val="20"/>
          <w:u w:val="single"/>
        </w:rPr>
        <w:t>Northeast Agribusiness &amp; CCA Conference</w:t>
      </w:r>
      <w:r w:rsidR="00F64D43" w:rsidRPr="000A5D29">
        <w:rPr>
          <w:b/>
          <w:bCs/>
          <w:sz w:val="20"/>
          <w:u w:val="single"/>
        </w:rPr>
        <w:t xml:space="preserve"> Sponsorships</w:t>
      </w:r>
    </w:p>
    <w:p w14:paraId="646B5B19" w14:textId="6014E924" w:rsidR="00F64D43" w:rsidRDefault="00B116E2" w:rsidP="00F64D43">
      <w:pPr>
        <w:tabs>
          <w:tab w:val="center" w:pos="7139"/>
        </w:tabs>
        <w:spacing w:after="161" w:line="259" w:lineRule="auto"/>
        <w:ind w:left="-15" w:firstLine="0"/>
        <w:rPr>
          <w:sz w:val="20"/>
        </w:rPr>
      </w:pPr>
      <w:r>
        <w:rPr>
          <w:sz w:val="20"/>
        </w:rPr>
        <w:t>Contributing Sponsor ($300)         Commercial Sponsor ($500)</w:t>
      </w:r>
      <w:r w:rsidR="00FF0DA2">
        <w:rPr>
          <w:sz w:val="20"/>
        </w:rPr>
        <w:t xml:space="preserve">      Full Commercial Sponsor ($1000)        Sustaining Commercial ($2000)</w:t>
      </w:r>
    </w:p>
    <w:p w14:paraId="350977E4" w14:textId="3BD7E3D5" w:rsidR="004E581E" w:rsidRDefault="008C4152">
      <w:pPr>
        <w:tabs>
          <w:tab w:val="center" w:pos="7139"/>
        </w:tabs>
        <w:spacing w:after="161" w:line="259" w:lineRule="auto"/>
        <w:ind w:left="-15" w:firstLine="0"/>
        <w:rPr>
          <w:sz w:val="20"/>
        </w:rPr>
      </w:pPr>
      <w:r>
        <w:rPr>
          <w:sz w:val="20"/>
        </w:rPr>
        <w:t>Total $ - ___________________________________</w:t>
      </w:r>
    </w:p>
    <w:p w14:paraId="304C0F2E" w14:textId="77777777" w:rsidR="008311F4" w:rsidRDefault="00F87604">
      <w:pPr>
        <w:tabs>
          <w:tab w:val="center" w:pos="7139"/>
        </w:tabs>
        <w:spacing w:after="161" w:line="259" w:lineRule="auto"/>
        <w:ind w:left="-15" w:firstLine="0"/>
      </w:pPr>
      <w:r>
        <w:rPr>
          <w:sz w:val="20"/>
        </w:rPr>
        <w:t>Name: ____________________________________</w:t>
      </w:r>
      <w:proofErr w:type="gramStart"/>
      <w:r>
        <w:rPr>
          <w:sz w:val="20"/>
        </w:rPr>
        <w:t xml:space="preserve">_  </w:t>
      </w:r>
      <w:r>
        <w:rPr>
          <w:sz w:val="20"/>
        </w:rPr>
        <w:tab/>
      </w:r>
      <w:proofErr w:type="gramEnd"/>
      <w:r>
        <w:rPr>
          <w:sz w:val="20"/>
        </w:rPr>
        <w:t xml:space="preserve">Company:  _________________________________ </w:t>
      </w:r>
    </w:p>
    <w:p w14:paraId="70EF3119" w14:textId="40DBFA34" w:rsidR="0028788C" w:rsidRDefault="002473C0">
      <w:pPr>
        <w:tabs>
          <w:tab w:val="center" w:pos="7158"/>
        </w:tabs>
        <w:spacing w:after="161" w:line="259" w:lineRule="auto"/>
        <w:ind w:left="-15" w:firstLine="0"/>
        <w:rPr>
          <w:sz w:val="20"/>
        </w:rPr>
      </w:pPr>
      <w:r>
        <w:rPr>
          <w:sz w:val="20"/>
        </w:rPr>
        <w:t>Address</w:t>
      </w:r>
      <w:r w:rsidR="003B241E">
        <w:rPr>
          <w:sz w:val="20"/>
        </w:rPr>
        <w:t>________________________________________________</w:t>
      </w:r>
      <w:proofErr w:type="gramStart"/>
      <w:r w:rsidR="003B241E">
        <w:rPr>
          <w:sz w:val="20"/>
        </w:rPr>
        <w:t>_</w:t>
      </w:r>
      <w:r>
        <w:rPr>
          <w:sz w:val="20"/>
        </w:rPr>
        <w:t>:_</w:t>
      </w:r>
      <w:proofErr w:type="gramEnd"/>
      <w:r>
        <w:rPr>
          <w:sz w:val="20"/>
        </w:rPr>
        <w:t xml:space="preserve">____________________________________                  </w:t>
      </w:r>
    </w:p>
    <w:p w14:paraId="233B80AC" w14:textId="77777777" w:rsidR="008311F4" w:rsidRDefault="00F87604">
      <w:pPr>
        <w:tabs>
          <w:tab w:val="center" w:pos="7158"/>
        </w:tabs>
        <w:spacing w:after="161" w:line="259" w:lineRule="auto"/>
        <w:ind w:left="-15" w:firstLine="0"/>
      </w:pPr>
      <w:proofErr w:type="gramStart"/>
      <w:r>
        <w:rPr>
          <w:sz w:val="20"/>
        </w:rPr>
        <w:t>Email:_</w:t>
      </w:r>
      <w:proofErr w:type="gramEnd"/>
      <w:r>
        <w:rPr>
          <w:sz w:val="20"/>
        </w:rPr>
        <w:t xml:space="preserve">_____________________________________  </w:t>
      </w:r>
      <w:r>
        <w:rPr>
          <w:sz w:val="20"/>
        </w:rPr>
        <w:tab/>
        <w:t xml:space="preserve">Contact phone:______________________________ </w:t>
      </w:r>
    </w:p>
    <w:p w14:paraId="48FC7A23" w14:textId="77777777" w:rsidR="00D5015A" w:rsidRPr="00D5015A" w:rsidRDefault="00F87604" w:rsidP="00D5015A">
      <w:pPr>
        <w:spacing w:after="148" w:line="259" w:lineRule="auto"/>
        <w:ind w:left="0" w:firstLine="0"/>
        <w:jc w:val="center"/>
        <w:rPr>
          <w:i/>
          <w:sz w:val="24"/>
          <w:szCs w:val="24"/>
        </w:rPr>
      </w:pPr>
      <w:r w:rsidRPr="00986EB1">
        <w:rPr>
          <w:i/>
          <w:sz w:val="24"/>
          <w:szCs w:val="24"/>
        </w:rPr>
        <w:t>Payment</w:t>
      </w:r>
      <w:r w:rsidR="00D5015A" w:rsidRPr="00986EB1">
        <w:rPr>
          <w:i/>
          <w:sz w:val="24"/>
          <w:szCs w:val="24"/>
        </w:rPr>
        <w:t xml:space="preserve"> by credit card online </w:t>
      </w:r>
      <w:r w:rsidRPr="00986EB1">
        <w:rPr>
          <w:i/>
          <w:sz w:val="24"/>
          <w:szCs w:val="24"/>
        </w:rPr>
        <w:t>at www.nysaba.com.</w:t>
      </w:r>
    </w:p>
    <w:p w14:paraId="18E6719A" w14:textId="45EEF5AC" w:rsidR="001B6133" w:rsidRDefault="00D5015A" w:rsidP="00473D39">
      <w:pPr>
        <w:spacing w:after="161" w:line="259" w:lineRule="auto"/>
        <w:ind w:left="166" w:firstLine="0"/>
        <w:jc w:val="center"/>
        <w:rPr>
          <w:sz w:val="20"/>
        </w:rPr>
      </w:pPr>
      <w:r w:rsidRPr="00981A64">
        <w:rPr>
          <w:sz w:val="20"/>
          <w:highlight w:val="green"/>
        </w:rPr>
        <w:t>Or pay by check</w:t>
      </w:r>
      <w:r>
        <w:rPr>
          <w:sz w:val="20"/>
        </w:rPr>
        <w:t>. Make check payable to NYSABA</w:t>
      </w:r>
      <w:r w:rsidR="00DA0CE3">
        <w:rPr>
          <w:sz w:val="20"/>
        </w:rPr>
        <w:t xml:space="preserve">, </w:t>
      </w:r>
      <w:r w:rsidR="001B6133">
        <w:rPr>
          <w:sz w:val="20"/>
        </w:rPr>
        <w:t>5318 Fox Road, Farmington NY 14425</w:t>
      </w:r>
    </w:p>
    <w:p w14:paraId="5BA0CF1A" w14:textId="74B57B1A" w:rsidR="00DF28CA" w:rsidRDefault="009B3071" w:rsidP="00473D39">
      <w:pPr>
        <w:spacing w:after="161" w:line="259" w:lineRule="auto"/>
        <w:ind w:left="166" w:firstLine="0"/>
        <w:jc w:val="center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3231538" wp14:editId="6AD7C550">
                <wp:simplePos x="0" y="0"/>
                <wp:positionH relativeFrom="column">
                  <wp:posOffset>-300567</wp:posOffset>
                </wp:positionH>
                <wp:positionV relativeFrom="paragraph">
                  <wp:posOffset>-866987</wp:posOffset>
                </wp:positionV>
                <wp:extent cx="7762875" cy="1838325"/>
                <wp:effectExtent l="0" t="0" r="28575" b="2857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1838325"/>
                        </a:xfrm>
                        <a:prstGeom prst="rect">
                          <a:avLst/>
                        </a:prstGeom>
                        <a:blipFill dpi="0" rotWithShape="0">
                          <a:blip r:embed="rId6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8D85E" w14:textId="77777777" w:rsidR="00E06BC3" w:rsidRPr="00D632DC" w:rsidRDefault="00E06BC3" w:rsidP="00E06BC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0E18270" w14:textId="66E54D09" w:rsidR="00E06BC3" w:rsidRDefault="00E06BC3" w:rsidP="00E06B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632DC">
                              <w:rPr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1B558C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Pr="00D632D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Northeast Agribusiness &amp; Certified Crop Adviser Conference</w:t>
                            </w:r>
                          </w:p>
                          <w:p w14:paraId="72F52E36" w14:textId="5CBBAB6F" w:rsidR="002119E4" w:rsidRDefault="00E06BC3" w:rsidP="00E06B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Nov. </w:t>
                            </w:r>
                            <w:r w:rsidR="001B558C">
                              <w:rPr>
                                <w:b/>
                                <w:sz w:val="40"/>
                                <w:szCs w:val="40"/>
                              </w:rPr>
                              <w:t>29</w:t>
                            </w:r>
                            <w:r w:rsidR="002119E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- 30, 2022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* </w:t>
                            </w:r>
                            <w:r w:rsidR="002119E4">
                              <w:rPr>
                                <w:b/>
                                <w:sz w:val="40"/>
                                <w:szCs w:val="40"/>
                              </w:rPr>
                              <w:t>DoubleTree Hotel, East Syracuse</w:t>
                            </w:r>
                          </w:p>
                          <w:p w14:paraId="2655D8EF" w14:textId="236BA066" w:rsidR="00E06BC3" w:rsidRDefault="003730B9" w:rsidP="00E06B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In-person</w:t>
                            </w:r>
                            <w:r w:rsidR="00685B8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featuring Cornell Field Crop Dealer Meeting</w:t>
                            </w:r>
                          </w:p>
                          <w:p w14:paraId="263BE7D0" w14:textId="77777777" w:rsidR="00FB3F9C" w:rsidRDefault="00FB3F9C" w:rsidP="00E06B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A5683C0" w14:textId="66053CE7" w:rsidR="00E640B4" w:rsidRDefault="00FA1AB5" w:rsidP="00E06B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Dec. 1</w:t>
                            </w:r>
                            <w:r w:rsidR="00FB3F9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866E55">
                              <w:rPr>
                                <w:b/>
                                <w:sz w:val="40"/>
                                <w:szCs w:val="40"/>
                              </w:rPr>
                              <w:t>- 14</w:t>
                            </w:r>
                            <w:r w:rsidR="00685B88">
                              <w:rPr>
                                <w:b/>
                                <w:sz w:val="40"/>
                                <w:szCs w:val="40"/>
                              </w:rPr>
                              <w:t>,</w:t>
                            </w:r>
                            <w:r w:rsidR="00B139B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866E55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7D564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7D564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*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52CDB">
                              <w:rPr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proofErr w:type="gramEnd"/>
                            <w:r w:rsidR="00B52CD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am to noon * </w:t>
                            </w:r>
                            <w:r w:rsidR="00E640B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Virtual </w:t>
                            </w:r>
                          </w:p>
                          <w:p w14:paraId="466FFEEC" w14:textId="2EE083B3" w:rsidR="00E06BC3" w:rsidRPr="00D632DC" w:rsidRDefault="00E06BC3" w:rsidP="00E06B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31538" id="Text Box 84" o:spid="_x0000_s1028" type="#_x0000_t202" style="position:absolute;left:0;text-align:left;margin-left:-23.65pt;margin-top:-68.25pt;width:611.25pt;height:144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">
                <v:fill r:id="rId7" o:title="" recolor="t" type="frame"/>
                <v:imagedata gain="19661f" blacklevel="22938f"/>
                <v:textbox>
                  <w:txbxContent>
                    <w:p w14:paraId="7488D85E" w14:textId="77777777" w:rsidR="00E06BC3" w:rsidRPr="00D632DC" w:rsidRDefault="00E06BC3" w:rsidP="00E06BC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0E18270" w14:textId="66E54D09" w:rsidR="00E06BC3" w:rsidRDefault="00E06BC3" w:rsidP="00E06B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D632DC">
                        <w:rPr>
                          <w:b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1B558C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Pr="00D632DC">
                        <w:rPr>
                          <w:b/>
                          <w:sz w:val="40"/>
                          <w:szCs w:val="40"/>
                        </w:rPr>
                        <w:t xml:space="preserve"> Northeast Agribusiness &amp; Certified Crop Adviser Conference</w:t>
                      </w:r>
                    </w:p>
                    <w:p w14:paraId="72F52E36" w14:textId="5CBBAB6F" w:rsidR="002119E4" w:rsidRDefault="00E06BC3" w:rsidP="00E06B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Nov. </w:t>
                      </w:r>
                      <w:r w:rsidR="001B558C">
                        <w:rPr>
                          <w:b/>
                          <w:sz w:val="40"/>
                          <w:szCs w:val="40"/>
                        </w:rPr>
                        <w:t>29</w:t>
                      </w:r>
                      <w:r w:rsidR="002119E4">
                        <w:rPr>
                          <w:b/>
                          <w:sz w:val="40"/>
                          <w:szCs w:val="40"/>
                        </w:rPr>
                        <w:t xml:space="preserve"> - 30, 2022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* </w:t>
                      </w:r>
                      <w:r w:rsidR="002119E4">
                        <w:rPr>
                          <w:b/>
                          <w:sz w:val="40"/>
                          <w:szCs w:val="40"/>
                        </w:rPr>
                        <w:t>DoubleTree Hotel, East Syracuse</w:t>
                      </w:r>
                    </w:p>
                    <w:p w14:paraId="2655D8EF" w14:textId="236BA066" w:rsidR="00E06BC3" w:rsidRDefault="003730B9" w:rsidP="00E06B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In-person</w:t>
                      </w:r>
                      <w:r w:rsidR="00685B88">
                        <w:rPr>
                          <w:b/>
                          <w:sz w:val="40"/>
                          <w:szCs w:val="40"/>
                        </w:rPr>
                        <w:t xml:space="preserve"> featuring Cornell Field Crop Dealer Meeting</w:t>
                      </w:r>
                    </w:p>
                    <w:p w14:paraId="263BE7D0" w14:textId="77777777" w:rsidR="00FB3F9C" w:rsidRDefault="00FB3F9C" w:rsidP="00E06B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7A5683C0" w14:textId="66053CE7" w:rsidR="00E640B4" w:rsidRDefault="00FA1AB5" w:rsidP="00E06B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Dec. 1</w:t>
                      </w:r>
                      <w:r w:rsidR="00FB3F9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866E55">
                        <w:rPr>
                          <w:b/>
                          <w:sz w:val="40"/>
                          <w:szCs w:val="40"/>
                        </w:rPr>
                        <w:t>- 14</w:t>
                      </w:r>
                      <w:r w:rsidR="00685B88">
                        <w:rPr>
                          <w:b/>
                          <w:sz w:val="40"/>
                          <w:szCs w:val="40"/>
                        </w:rPr>
                        <w:t>,</w:t>
                      </w:r>
                      <w:r w:rsidR="00B139B6">
                        <w:rPr>
                          <w:b/>
                          <w:sz w:val="40"/>
                          <w:szCs w:val="40"/>
                        </w:rPr>
                        <w:t xml:space="preserve"> 202</w:t>
                      </w:r>
                      <w:r w:rsidR="00866E55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7D5642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7D5642">
                        <w:rPr>
                          <w:b/>
                          <w:sz w:val="40"/>
                          <w:szCs w:val="40"/>
                        </w:rPr>
                        <w:t xml:space="preserve">*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B52CDB">
                        <w:rPr>
                          <w:b/>
                          <w:sz w:val="40"/>
                          <w:szCs w:val="40"/>
                        </w:rPr>
                        <w:t>8</w:t>
                      </w:r>
                      <w:proofErr w:type="gramEnd"/>
                      <w:r w:rsidR="00B52CDB">
                        <w:rPr>
                          <w:b/>
                          <w:sz w:val="40"/>
                          <w:szCs w:val="40"/>
                        </w:rPr>
                        <w:t xml:space="preserve"> am to noon * </w:t>
                      </w:r>
                      <w:r w:rsidR="00E640B4">
                        <w:rPr>
                          <w:b/>
                          <w:sz w:val="40"/>
                          <w:szCs w:val="40"/>
                        </w:rPr>
                        <w:t xml:space="preserve">Virtual </w:t>
                      </w:r>
                    </w:p>
                    <w:p w14:paraId="466FFEEC" w14:textId="2EE083B3" w:rsidR="00E06BC3" w:rsidRPr="00D632DC" w:rsidRDefault="00E06BC3" w:rsidP="00E06B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216E6E" w14:textId="1A96425D" w:rsidR="00CF0456" w:rsidRDefault="00CF0456" w:rsidP="00473D39">
      <w:pPr>
        <w:spacing w:after="161" w:line="259" w:lineRule="auto"/>
        <w:ind w:left="166" w:firstLine="0"/>
        <w:jc w:val="center"/>
        <w:rPr>
          <w:sz w:val="20"/>
        </w:rPr>
      </w:pPr>
    </w:p>
    <w:p w14:paraId="117C9971" w14:textId="081833F4" w:rsidR="00CF0456" w:rsidRPr="00473D39" w:rsidRDefault="00EF308C" w:rsidP="00473D39">
      <w:pPr>
        <w:spacing w:after="161" w:line="259" w:lineRule="auto"/>
        <w:ind w:left="166" w:firstLine="0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00EF37" wp14:editId="5C0BE3F2">
                <wp:simplePos x="0" y="0"/>
                <wp:positionH relativeFrom="margin">
                  <wp:posOffset>-247438</wp:posOffset>
                </wp:positionH>
                <wp:positionV relativeFrom="paragraph">
                  <wp:posOffset>459952</wp:posOffset>
                </wp:positionV>
                <wp:extent cx="7459133" cy="7704666"/>
                <wp:effectExtent l="0" t="0" r="27940" b="1079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9133" cy="7704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350FE" w14:textId="48C97ED5" w:rsidR="00955862" w:rsidRPr="006442EC" w:rsidRDefault="00955862" w:rsidP="0084526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A message to our sponsors-</w:t>
                            </w:r>
                          </w:p>
                          <w:p w14:paraId="75137BDB" w14:textId="07836F88" w:rsidR="00955862" w:rsidRPr="00495DFA" w:rsidRDefault="00955862" w:rsidP="0084526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b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585A6855" w14:textId="16D35C54" w:rsidR="00955862" w:rsidRPr="006442EC" w:rsidRDefault="00955862" w:rsidP="0084526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NYSABA has been asked by several sponsors to </w:t>
                            </w:r>
                            <w:r w:rsidR="004655D2"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send out </w:t>
                            </w:r>
                            <w:proofErr w:type="gramStart"/>
                            <w:r w:rsidR="004655D2"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both of the sponsorship</w:t>
                            </w:r>
                            <w:proofErr w:type="gramEnd"/>
                            <w:r w:rsidR="004655D2"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sign ups for the year together, for sponsor convenience.</w:t>
                            </w:r>
                          </w:p>
                          <w:p w14:paraId="4589B2C5" w14:textId="4E9C0881" w:rsidR="004655D2" w:rsidRPr="00495DFA" w:rsidRDefault="004655D2" w:rsidP="0084526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b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52FF2E01" w14:textId="7054AF8F" w:rsidR="004655D2" w:rsidRPr="006442EC" w:rsidRDefault="00403F58" w:rsidP="0084526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Typically, NYSABA </w:t>
                            </w:r>
                            <w:r w:rsidR="00133576"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holds two </w:t>
                            </w:r>
                            <w:r w:rsidR="00DC3B21"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annual e</w:t>
                            </w:r>
                            <w:r w:rsidR="00133576"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vents with sponsors, the </w:t>
                            </w:r>
                            <w:r w:rsidR="00D5704D"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G</w:t>
                            </w:r>
                            <w:r w:rsidR="00133576" w:rsidRPr="006442EC">
                              <w:rPr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olf and the Conference. The events are three months apart. </w:t>
                            </w:r>
                          </w:p>
                          <w:p w14:paraId="7F04300C" w14:textId="1912C04A" w:rsidR="00955862" w:rsidRPr="00495DFA" w:rsidRDefault="00955862" w:rsidP="0084526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C9D1D82" w14:textId="71325255" w:rsidR="00495DFA" w:rsidRDefault="00495DFA" w:rsidP="00495DF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95DFA">
                              <w:rPr>
                                <w:b/>
                                <w:sz w:val="32"/>
                                <w:szCs w:val="32"/>
                              </w:rPr>
                              <w:t>202</w:t>
                            </w:r>
                            <w:r w:rsidR="00866E55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495DF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Conference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Format</w:t>
                            </w:r>
                          </w:p>
                          <w:p w14:paraId="7F6796A5" w14:textId="537981AF" w:rsidR="00495DFA" w:rsidRPr="00495DFA" w:rsidRDefault="00495DFA" w:rsidP="00495DF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95DF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2 day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  <w:r w:rsidRPr="00495DF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n-person program PLUS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 hour</w:t>
                            </w:r>
                            <w:r w:rsidRPr="00495DF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(2 half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Pr="00495DFA">
                              <w:rPr>
                                <w:b/>
                                <w:sz w:val="32"/>
                                <w:szCs w:val="32"/>
                              </w:rPr>
                              <w:t>day) Virtual program</w:t>
                            </w:r>
                          </w:p>
                          <w:p w14:paraId="3BD65151" w14:textId="77777777" w:rsidR="00495DFA" w:rsidRDefault="00495DFA" w:rsidP="00495DF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ind w:left="0" w:firstLine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E0412EE" w14:textId="44FF0E66" w:rsidR="00845262" w:rsidRPr="005F2C06" w:rsidRDefault="0071581E" w:rsidP="0084526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202</w:t>
                            </w:r>
                            <w:r w:rsidR="00866E55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012F" w:rsidRPr="005F2C0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Conference </w:t>
                            </w:r>
                            <w:r w:rsidR="00845262" w:rsidRPr="005F2C06">
                              <w:rPr>
                                <w:b/>
                                <w:sz w:val="32"/>
                                <w:szCs w:val="32"/>
                              </w:rPr>
                              <w:t>Sponsorship Incentives</w:t>
                            </w:r>
                          </w:p>
                          <w:p w14:paraId="3D570BC1" w14:textId="3B62B2E5" w:rsidR="00845262" w:rsidRPr="00495DFA" w:rsidRDefault="00845262" w:rsidP="005F2C06">
                            <w:pPr>
                              <w:pStyle w:val="ListParagraph"/>
                              <w:widowControl w:val="0"/>
                              <w:ind w:left="255"/>
                              <w:rPr>
                                <w:rFonts w:cs="Calibri"/>
                                <w:b/>
                                <w:bCs/>
                                <w:color w:val="FF0000"/>
                                <w:kern w:val="28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4F6AB60A" w14:textId="33F81633" w:rsidR="00845262" w:rsidRPr="005F2C06" w:rsidRDefault="00845262" w:rsidP="00845262">
                            <w:pPr>
                              <w:widowControl w:val="0"/>
                              <w:rPr>
                                <w:kern w:val="28"/>
                                <w:sz w:val="32"/>
                                <w:szCs w:val="32"/>
                              </w:rPr>
                            </w:pPr>
                            <w:r w:rsidRPr="005F2C06">
                              <w:rPr>
                                <w:b/>
                                <w:kern w:val="28"/>
                                <w:sz w:val="32"/>
                                <w:szCs w:val="32"/>
                              </w:rPr>
                              <w:t>$100 – Contributing Sponsor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: (doesn’t include registration.)    Company name to be included in list of sponsors. </w:t>
                            </w:r>
                            <w:r w:rsidR="00FB5235">
                              <w:rPr>
                                <w:kern w:val="28"/>
                                <w:sz w:val="32"/>
                                <w:szCs w:val="32"/>
                              </w:rPr>
                              <w:t>Virtual s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essions will be online</w:t>
                            </w:r>
                            <w:r w:rsidR="002E19C2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in archive form after live event. </w:t>
                            </w:r>
                            <w:r w:rsidR="00696EF2">
                              <w:rPr>
                                <w:kern w:val="28"/>
                                <w:sz w:val="32"/>
                                <w:szCs w:val="32"/>
                              </w:rPr>
                              <w:t>Live sessions will not be recorded.</w:t>
                            </w:r>
                          </w:p>
                          <w:p w14:paraId="4BD6900C" w14:textId="25940B86" w:rsidR="00845262" w:rsidRPr="008D559C" w:rsidRDefault="00845262" w:rsidP="00845262">
                            <w:pPr>
                              <w:widowControl w:val="0"/>
                              <w:rPr>
                                <w:kern w:val="28"/>
                                <w:sz w:val="32"/>
                                <w:szCs w:val="32"/>
                              </w:rPr>
                            </w:pPr>
                            <w:r w:rsidRPr="005F2C06">
                              <w:rPr>
                                <w:b/>
                                <w:kern w:val="28"/>
                                <w:sz w:val="32"/>
                                <w:szCs w:val="32"/>
                              </w:rPr>
                              <w:t xml:space="preserve">$500 – Commercial </w:t>
                            </w:r>
                            <w:r w:rsidRPr="005F2C06">
                              <w:rPr>
                                <w:b/>
                                <w:sz w:val="32"/>
                                <w:szCs w:val="32"/>
                              </w:rPr>
                              <w:t>Sponsor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: (includes one registration</w:t>
                            </w:r>
                            <w:r w:rsidR="00495DFA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for In-person and Virtual sections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.)    Company name to be included in list of sponsors</w:t>
                            </w:r>
                            <w:r w:rsidR="00C77CAC">
                              <w:rPr>
                                <w:kern w:val="28"/>
                                <w:sz w:val="32"/>
                                <w:szCs w:val="32"/>
                              </w:rPr>
                              <w:t>.</w:t>
                            </w:r>
                            <w:r w:rsidR="00481C43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Commercial Sponsors will provide a </w:t>
                            </w:r>
                            <w:r w:rsidR="00CF27C0" w:rsidRPr="000A5D29">
                              <w:rPr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>30-second</w:t>
                            </w:r>
                            <w:r w:rsidRPr="000A5D29">
                              <w:rPr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 xml:space="preserve"> video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to the conference technical administrator in advance. It shall run before at least one</w:t>
                            </w:r>
                            <w:r w:rsidR="0044082A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live 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session and</w:t>
                            </w:r>
                            <w:r w:rsidR="005F2630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be attached to one virtual session. </w:t>
                            </w:r>
                            <w:r w:rsidR="004448DC" w:rsidRPr="000A5D29">
                              <w:rPr>
                                <w:sz w:val="32"/>
                                <w:szCs w:val="32"/>
                              </w:rPr>
                              <w:t xml:space="preserve">Commercial Sponsors will receive a </w:t>
                            </w:r>
                            <w:r w:rsidR="004448DC" w:rsidRPr="000A5D29">
                              <w:rPr>
                                <w:sz w:val="32"/>
                                <w:szCs w:val="32"/>
                                <w:u w:val="single"/>
                              </w:rPr>
                              <w:t>display table</w:t>
                            </w:r>
                            <w:r w:rsidR="004448DC" w:rsidRPr="000A5D29">
                              <w:rPr>
                                <w:sz w:val="32"/>
                                <w:szCs w:val="32"/>
                              </w:rPr>
                              <w:t xml:space="preserve"> in the Coffee Break Expo Room</w:t>
                            </w:r>
                            <w:r w:rsidR="004448DC" w:rsidRPr="008D559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1610437" w14:textId="03526115" w:rsidR="00845262" w:rsidRPr="005F2C06" w:rsidRDefault="00845262" w:rsidP="00845262">
                            <w:pPr>
                              <w:widowControl w:val="0"/>
                              <w:rPr>
                                <w:kern w:val="28"/>
                                <w:sz w:val="32"/>
                                <w:szCs w:val="32"/>
                              </w:rPr>
                            </w:pPr>
                            <w:r w:rsidRPr="005F2C06">
                              <w:rPr>
                                <w:b/>
                                <w:kern w:val="28"/>
                                <w:sz w:val="32"/>
                                <w:szCs w:val="32"/>
                              </w:rPr>
                              <w:t xml:space="preserve">$1000 – </w:t>
                            </w:r>
                            <w:r w:rsidRPr="005F2C06">
                              <w:rPr>
                                <w:b/>
                                <w:sz w:val="32"/>
                                <w:szCs w:val="32"/>
                              </w:rPr>
                              <w:t>Full Commercial Sponsor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: (includes one registration</w:t>
                            </w:r>
                            <w:r w:rsidR="00495DFA" w:rsidRPr="00495DFA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5DFA">
                              <w:rPr>
                                <w:kern w:val="28"/>
                                <w:sz w:val="32"/>
                                <w:szCs w:val="32"/>
                              </w:rPr>
                              <w:t>for In-person and Virtual sections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.)   Company name to be included in list of sponsors</w:t>
                            </w:r>
                            <w:r w:rsidR="0044082A">
                              <w:rPr>
                                <w:kern w:val="28"/>
                                <w:sz w:val="32"/>
                                <w:szCs w:val="32"/>
                              </w:rPr>
                              <w:t>.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Commercial Sponsors will provide a </w:t>
                            </w:r>
                            <w:r w:rsidRPr="000A5D29">
                              <w:rPr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>one-minute video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to the conference technical administrator in advance. It shall run before at least one </w:t>
                            </w:r>
                            <w:r w:rsidR="0044082A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live 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session and will be attached to </w:t>
                            </w:r>
                            <w:r w:rsidR="00D06A34">
                              <w:rPr>
                                <w:kern w:val="28"/>
                                <w:sz w:val="32"/>
                                <w:szCs w:val="32"/>
                              </w:rPr>
                              <w:t>multiple</w:t>
                            </w:r>
                            <w:r w:rsidR="00BC5160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virtual 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session</w:t>
                            </w:r>
                            <w:r w:rsidR="00BC5160">
                              <w:rPr>
                                <w:kern w:val="28"/>
                                <w:sz w:val="32"/>
                                <w:szCs w:val="32"/>
                              </w:rPr>
                              <w:t>.</w:t>
                            </w:r>
                            <w:r w:rsidR="008D559C" w:rsidRPr="008D559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559C" w:rsidRPr="000A5D29">
                              <w:rPr>
                                <w:sz w:val="32"/>
                                <w:szCs w:val="32"/>
                              </w:rPr>
                              <w:t xml:space="preserve">Commercial Sponsors will receive a </w:t>
                            </w:r>
                            <w:r w:rsidR="008D559C" w:rsidRPr="000A5D29">
                              <w:rPr>
                                <w:sz w:val="32"/>
                                <w:szCs w:val="32"/>
                                <w:u w:val="single"/>
                              </w:rPr>
                              <w:t>display table</w:t>
                            </w:r>
                            <w:r w:rsidR="008D559C" w:rsidRPr="000A5D29">
                              <w:rPr>
                                <w:sz w:val="32"/>
                                <w:szCs w:val="32"/>
                              </w:rPr>
                              <w:t xml:space="preserve"> in the Coffee Break Expo Room</w:t>
                            </w:r>
                            <w:r w:rsidR="008D559C" w:rsidRPr="008D559C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8D559C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5160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1EB5C05" w14:textId="6FC4159A" w:rsidR="00845262" w:rsidRPr="004245BB" w:rsidRDefault="00845262" w:rsidP="00845262">
                            <w:pPr>
                              <w:widowControl w:val="0"/>
                              <w:rPr>
                                <w:kern w:val="28"/>
                                <w:sz w:val="32"/>
                                <w:szCs w:val="32"/>
                              </w:rPr>
                            </w:pPr>
                            <w:r w:rsidRPr="005F2C06">
                              <w:rPr>
                                <w:b/>
                                <w:kern w:val="28"/>
                                <w:sz w:val="32"/>
                                <w:szCs w:val="32"/>
                              </w:rPr>
                              <w:t>$2000 – Sustaining Commercial Sponsor</w:t>
                            </w:r>
                            <w:r w:rsidRPr="005F2C06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(includes two registrations</w:t>
                            </w:r>
                            <w:r w:rsidR="00495DFA" w:rsidRPr="00495DFA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5DFA">
                              <w:rPr>
                                <w:kern w:val="28"/>
                                <w:sz w:val="32"/>
                                <w:szCs w:val="32"/>
                              </w:rPr>
                              <w:t>for In-person and Virtual sections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.)    Company name to be included in list of sponsors</w:t>
                            </w:r>
                            <w:r w:rsidR="00EA3AA5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Commercial Sponsors will provide a </w:t>
                            </w:r>
                            <w:r w:rsidRPr="000A5D29">
                              <w:rPr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>two-minute</w:t>
                            </w:r>
                            <w:r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video to the conference technical administrator in advance. </w:t>
                            </w:r>
                            <w:r w:rsidR="00301C42"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It shall run before at least </w:t>
                            </w:r>
                            <w:r w:rsidR="00F12D71">
                              <w:rPr>
                                <w:kern w:val="28"/>
                                <w:sz w:val="32"/>
                                <w:szCs w:val="32"/>
                              </w:rPr>
                              <w:t>two</w:t>
                            </w:r>
                            <w:r w:rsidR="00301C42"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1C42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live </w:t>
                            </w:r>
                            <w:r w:rsidR="00301C42"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session</w:t>
                            </w:r>
                            <w:r w:rsidR="00F12D71">
                              <w:rPr>
                                <w:kern w:val="28"/>
                                <w:sz w:val="32"/>
                                <w:szCs w:val="32"/>
                              </w:rPr>
                              <w:t>s</w:t>
                            </w:r>
                            <w:r w:rsidR="00301C42"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and will be attached to </w:t>
                            </w:r>
                            <w:r w:rsidR="00F12D71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multiple </w:t>
                            </w:r>
                            <w:r w:rsidR="00301C42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virtual </w:t>
                            </w:r>
                            <w:r w:rsidR="00301C42"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>session</w:t>
                            </w:r>
                            <w:r w:rsidR="00301C42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301C42" w:rsidRPr="005F2C06">
                              <w:rPr>
                                <w:kern w:val="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45BB" w:rsidRPr="000A5D29">
                              <w:rPr>
                                <w:sz w:val="32"/>
                                <w:szCs w:val="32"/>
                              </w:rPr>
                              <w:t xml:space="preserve">Commercial Sponsors will receive a </w:t>
                            </w:r>
                            <w:r w:rsidR="004245BB" w:rsidRPr="000A5D29">
                              <w:rPr>
                                <w:sz w:val="32"/>
                                <w:szCs w:val="32"/>
                                <w:u w:val="single"/>
                              </w:rPr>
                              <w:t>display table</w:t>
                            </w:r>
                            <w:r w:rsidR="004245BB" w:rsidRPr="000A5D29">
                              <w:rPr>
                                <w:sz w:val="32"/>
                                <w:szCs w:val="32"/>
                              </w:rPr>
                              <w:t xml:space="preserve"> in the Coffee Break Expo Room</w:t>
                            </w:r>
                            <w:r w:rsidR="004245BB" w:rsidRPr="004245BB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D35DB79" w14:textId="77777777" w:rsidR="00845262" w:rsidRPr="00495DFA" w:rsidRDefault="00845262" w:rsidP="00845262">
                            <w:pPr>
                              <w:widowControl w:val="0"/>
                              <w:rPr>
                                <w:kern w:val="28"/>
                                <w:sz w:val="12"/>
                                <w:szCs w:val="12"/>
                              </w:rPr>
                            </w:pPr>
                          </w:p>
                          <w:p w14:paraId="56318403" w14:textId="09047566" w:rsidR="00845262" w:rsidRPr="005F2C06" w:rsidRDefault="00845262" w:rsidP="0084526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C06">
                              <w:rPr>
                                <w:sz w:val="32"/>
                                <w:szCs w:val="32"/>
                              </w:rPr>
                              <w:t>Sponsors will need to send their company logo and/or video in digital format by 11/20/2</w:t>
                            </w:r>
                            <w:ins w:id="0" w:author="Jeanette Marvin" w:date="2022-06-02T10:31:00Z">
                              <w:r w:rsidR="003969BF"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</w:ins>
                            <w:del w:id="1" w:author="Jeanette Marvin" w:date="2022-06-02T10:31:00Z">
                              <w:r w:rsidRPr="005F2C06" w:rsidDel="003969BF">
                                <w:rPr>
                                  <w:sz w:val="32"/>
                                  <w:szCs w:val="32"/>
                                </w:rPr>
                                <w:delText>1</w:delText>
                              </w:r>
                            </w:del>
                            <w:r w:rsidRPr="005F2C06">
                              <w:rPr>
                                <w:sz w:val="32"/>
                                <w:szCs w:val="32"/>
                              </w:rPr>
                              <w:t xml:space="preserve"> to Jeanette Marvin</w:t>
                            </w:r>
                          </w:p>
                          <w:p w14:paraId="44A24A85" w14:textId="77777777" w:rsidR="00845262" w:rsidRPr="005F2C06" w:rsidRDefault="00845262" w:rsidP="0084526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C06">
                              <w:rPr>
                                <w:sz w:val="32"/>
                                <w:szCs w:val="32"/>
                              </w:rPr>
                              <w:t>Phone: (315) 986-9320</w:t>
                            </w:r>
                          </w:p>
                          <w:p w14:paraId="2111AB95" w14:textId="77777777" w:rsidR="00845262" w:rsidRPr="005F2C06" w:rsidRDefault="00845262" w:rsidP="00845262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ind w:right="-270"/>
                              <w:rPr>
                                <w:sz w:val="32"/>
                                <w:szCs w:val="32"/>
                              </w:rPr>
                            </w:pPr>
                            <w:r w:rsidRPr="005F2C06">
                              <w:rPr>
                                <w:sz w:val="32"/>
                                <w:szCs w:val="32"/>
                              </w:rPr>
                              <w:t>nysagri@gmail.com</w:t>
                            </w:r>
                          </w:p>
                          <w:p w14:paraId="32AEA7F7" w14:textId="77777777" w:rsidR="00EF308C" w:rsidRDefault="00EF308C">
                            <w:pPr>
                              <w:ind w:left="0"/>
                            </w:pPr>
                          </w:p>
                          <w:p w14:paraId="67EAC743" w14:textId="77777777" w:rsidR="003B241E" w:rsidRDefault="003B2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EF37" id="Text Box 85" o:spid="_x0000_s1029" type="#_x0000_t202" style="position:absolute;left:0;text-align:left;margin-left:-19.5pt;margin-top:36.2pt;width:587.35pt;height:606.6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" fillcolor="white [3201]" strokeweight=".5pt">
                <v:textbox>
                  <w:txbxContent>
                    <w:p w14:paraId="5E0350FE" w14:textId="48C97ED5" w:rsidR="00955862" w:rsidRPr="006442EC" w:rsidRDefault="00955862" w:rsidP="0084526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A message to our sponsors-</w:t>
                      </w:r>
                    </w:p>
                    <w:p w14:paraId="75137BDB" w14:textId="07836F88" w:rsidR="00955862" w:rsidRPr="00495DFA" w:rsidRDefault="00955862" w:rsidP="0084526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b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585A6855" w14:textId="16D35C54" w:rsidR="00955862" w:rsidRPr="006442EC" w:rsidRDefault="00955862" w:rsidP="0084526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NYSABA has been asked by several sponsors to </w:t>
                      </w:r>
                      <w:r w:rsidR="004655D2"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send out </w:t>
                      </w:r>
                      <w:proofErr w:type="gramStart"/>
                      <w:r w:rsidR="004655D2"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both of the sponsorship</w:t>
                      </w:r>
                      <w:proofErr w:type="gramEnd"/>
                      <w:r w:rsidR="004655D2"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 sign ups for the year together, for sponsor convenience.</w:t>
                      </w:r>
                    </w:p>
                    <w:p w14:paraId="4589B2C5" w14:textId="4E9C0881" w:rsidR="004655D2" w:rsidRPr="00495DFA" w:rsidRDefault="004655D2" w:rsidP="0084526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b/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52FF2E01" w14:textId="7054AF8F" w:rsidR="004655D2" w:rsidRPr="006442EC" w:rsidRDefault="00403F58" w:rsidP="0084526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Typically, NYSABA </w:t>
                      </w:r>
                      <w:r w:rsidR="00133576"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holds two </w:t>
                      </w:r>
                      <w:r w:rsidR="00DC3B21"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annual e</w:t>
                      </w:r>
                      <w:r w:rsidR="00133576"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vents with sponsors, the </w:t>
                      </w:r>
                      <w:r w:rsidR="00D5704D"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>G</w:t>
                      </w:r>
                      <w:r w:rsidR="00133576" w:rsidRPr="006442EC">
                        <w:rPr>
                          <w:b/>
                          <w:i/>
                          <w:iCs/>
                          <w:sz w:val="32"/>
                          <w:szCs w:val="32"/>
                        </w:rPr>
                        <w:t xml:space="preserve">olf and the Conference. The events are three months apart. </w:t>
                      </w:r>
                    </w:p>
                    <w:p w14:paraId="7F04300C" w14:textId="1912C04A" w:rsidR="00955862" w:rsidRPr="00495DFA" w:rsidRDefault="00955862" w:rsidP="0084526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3C9D1D82" w14:textId="71325255" w:rsidR="00495DFA" w:rsidRDefault="00495DFA" w:rsidP="00495DF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ind w:left="0" w:firstLine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95DFA">
                        <w:rPr>
                          <w:b/>
                          <w:sz w:val="32"/>
                          <w:szCs w:val="32"/>
                        </w:rPr>
                        <w:t>202</w:t>
                      </w:r>
                      <w:r w:rsidR="00866E55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495DFA">
                        <w:rPr>
                          <w:b/>
                          <w:sz w:val="32"/>
                          <w:szCs w:val="32"/>
                        </w:rPr>
                        <w:t xml:space="preserve"> Conference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Format</w:t>
                      </w:r>
                    </w:p>
                    <w:p w14:paraId="7F6796A5" w14:textId="537981AF" w:rsidR="00495DFA" w:rsidRPr="00495DFA" w:rsidRDefault="00495DFA" w:rsidP="00495DF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ind w:left="0" w:firstLine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95DFA">
                        <w:rPr>
                          <w:b/>
                          <w:sz w:val="32"/>
                          <w:szCs w:val="32"/>
                        </w:rPr>
                        <w:t xml:space="preserve">2 day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I</w:t>
                      </w:r>
                      <w:r w:rsidRPr="00495DFA">
                        <w:rPr>
                          <w:b/>
                          <w:sz w:val="32"/>
                          <w:szCs w:val="32"/>
                        </w:rPr>
                        <w:t xml:space="preserve">n-person program PLUS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8 hour</w:t>
                      </w:r>
                      <w:r w:rsidRPr="00495DFA">
                        <w:rPr>
                          <w:b/>
                          <w:sz w:val="32"/>
                          <w:szCs w:val="32"/>
                        </w:rPr>
                        <w:t xml:space="preserve"> (2 half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-</w:t>
                      </w:r>
                      <w:r w:rsidRPr="00495DFA">
                        <w:rPr>
                          <w:b/>
                          <w:sz w:val="32"/>
                          <w:szCs w:val="32"/>
                        </w:rPr>
                        <w:t>day) Virtual program</w:t>
                      </w:r>
                    </w:p>
                    <w:p w14:paraId="3BD65151" w14:textId="77777777" w:rsidR="00495DFA" w:rsidRDefault="00495DFA" w:rsidP="00495DF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ind w:left="0" w:firstLine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E0412EE" w14:textId="44FF0E66" w:rsidR="00845262" w:rsidRPr="005F2C06" w:rsidRDefault="0071581E" w:rsidP="0084526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202</w:t>
                      </w:r>
                      <w:r w:rsidR="00866E55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C012F" w:rsidRPr="005F2C06">
                        <w:rPr>
                          <w:b/>
                          <w:sz w:val="32"/>
                          <w:szCs w:val="32"/>
                        </w:rPr>
                        <w:t xml:space="preserve">Conference </w:t>
                      </w:r>
                      <w:r w:rsidR="00845262" w:rsidRPr="005F2C06">
                        <w:rPr>
                          <w:b/>
                          <w:sz w:val="32"/>
                          <w:szCs w:val="32"/>
                        </w:rPr>
                        <w:t>Sponsorship Incentives</w:t>
                      </w:r>
                    </w:p>
                    <w:p w14:paraId="3D570BC1" w14:textId="3B62B2E5" w:rsidR="00845262" w:rsidRPr="00495DFA" w:rsidRDefault="00845262" w:rsidP="005F2C06">
                      <w:pPr>
                        <w:pStyle w:val="ListParagraph"/>
                        <w:widowControl w:val="0"/>
                        <w:ind w:left="255"/>
                        <w:rPr>
                          <w:rFonts w:cs="Calibri"/>
                          <w:b/>
                          <w:bCs/>
                          <w:color w:val="FF0000"/>
                          <w:kern w:val="28"/>
                          <w:sz w:val="10"/>
                          <w:szCs w:val="10"/>
                          <w:u w:val="single"/>
                        </w:rPr>
                      </w:pPr>
                    </w:p>
                    <w:p w14:paraId="4F6AB60A" w14:textId="33F81633" w:rsidR="00845262" w:rsidRPr="005F2C06" w:rsidRDefault="00845262" w:rsidP="00845262">
                      <w:pPr>
                        <w:widowControl w:val="0"/>
                        <w:rPr>
                          <w:kern w:val="28"/>
                          <w:sz w:val="32"/>
                          <w:szCs w:val="32"/>
                        </w:rPr>
                      </w:pPr>
                      <w:r w:rsidRPr="005F2C06">
                        <w:rPr>
                          <w:b/>
                          <w:kern w:val="28"/>
                          <w:sz w:val="32"/>
                          <w:szCs w:val="32"/>
                        </w:rPr>
                        <w:t>$100 – Contributing Sponsor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: (doesn’t include registration.)    Company name to be included in list of sponsors. </w:t>
                      </w:r>
                      <w:r w:rsidR="00FB5235">
                        <w:rPr>
                          <w:kern w:val="28"/>
                          <w:sz w:val="32"/>
                          <w:szCs w:val="32"/>
                        </w:rPr>
                        <w:t>Virtual s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>essions will be online</w:t>
                      </w:r>
                      <w:r w:rsidR="002E19C2">
                        <w:rPr>
                          <w:kern w:val="28"/>
                          <w:sz w:val="32"/>
                          <w:szCs w:val="32"/>
                        </w:rPr>
                        <w:t xml:space="preserve"> and 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in archive form after live event. </w:t>
                      </w:r>
                      <w:r w:rsidR="00696EF2">
                        <w:rPr>
                          <w:kern w:val="28"/>
                          <w:sz w:val="32"/>
                          <w:szCs w:val="32"/>
                        </w:rPr>
                        <w:t>Live sessions will not be recorded.</w:t>
                      </w:r>
                    </w:p>
                    <w:p w14:paraId="4BD6900C" w14:textId="25940B86" w:rsidR="00845262" w:rsidRPr="008D559C" w:rsidRDefault="00845262" w:rsidP="00845262">
                      <w:pPr>
                        <w:widowControl w:val="0"/>
                        <w:rPr>
                          <w:kern w:val="28"/>
                          <w:sz w:val="32"/>
                          <w:szCs w:val="32"/>
                        </w:rPr>
                      </w:pPr>
                      <w:r w:rsidRPr="005F2C06">
                        <w:rPr>
                          <w:b/>
                          <w:kern w:val="28"/>
                          <w:sz w:val="32"/>
                          <w:szCs w:val="32"/>
                        </w:rPr>
                        <w:t xml:space="preserve">$500 – Commercial </w:t>
                      </w:r>
                      <w:r w:rsidRPr="005F2C06">
                        <w:rPr>
                          <w:b/>
                          <w:sz w:val="32"/>
                          <w:szCs w:val="32"/>
                        </w:rPr>
                        <w:t>Sponsor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>: (includes one registration</w:t>
                      </w:r>
                      <w:r w:rsidR="00495DFA">
                        <w:rPr>
                          <w:kern w:val="28"/>
                          <w:sz w:val="32"/>
                          <w:szCs w:val="32"/>
                        </w:rPr>
                        <w:t xml:space="preserve"> for In-person and Virtual sections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>.)    Company name to be included in list of sponsors</w:t>
                      </w:r>
                      <w:r w:rsidR="00C77CAC">
                        <w:rPr>
                          <w:kern w:val="28"/>
                          <w:sz w:val="32"/>
                          <w:szCs w:val="32"/>
                        </w:rPr>
                        <w:t>.</w:t>
                      </w:r>
                      <w:r w:rsidR="00481C43">
                        <w:rPr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Commercial Sponsors will provide a </w:t>
                      </w:r>
                      <w:r w:rsidR="00CF27C0" w:rsidRPr="000A5D29">
                        <w:rPr>
                          <w:kern w:val="28"/>
                          <w:sz w:val="32"/>
                          <w:szCs w:val="32"/>
                          <w:u w:val="single"/>
                        </w:rPr>
                        <w:t>30-second</w:t>
                      </w:r>
                      <w:r w:rsidRPr="000A5D29">
                        <w:rPr>
                          <w:kern w:val="28"/>
                          <w:sz w:val="32"/>
                          <w:szCs w:val="32"/>
                          <w:u w:val="single"/>
                        </w:rPr>
                        <w:t xml:space="preserve"> video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 to the conference technical administrator in advance. It shall run before at least one</w:t>
                      </w:r>
                      <w:r w:rsidR="0044082A">
                        <w:rPr>
                          <w:kern w:val="28"/>
                          <w:sz w:val="32"/>
                          <w:szCs w:val="32"/>
                        </w:rPr>
                        <w:t xml:space="preserve"> live 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>session and</w:t>
                      </w:r>
                      <w:r w:rsidR="005F2630">
                        <w:rPr>
                          <w:kern w:val="28"/>
                          <w:sz w:val="32"/>
                          <w:szCs w:val="32"/>
                        </w:rPr>
                        <w:t xml:space="preserve"> be attached to one virtual session. </w:t>
                      </w:r>
                      <w:r w:rsidR="004448DC" w:rsidRPr="000A5D29">
                        <w:rPr>
                          <w:sz w:val="32"/>
                          <w:szCs w:val="32"/>
                        </w:rPr>
                        <w:t xml:space="preserve">Commercial Sponsors will receive a </w:t>
                      </w:r>
                      <w:r w:rsidR="004448DC" w:rsidRPr="000A5D29">
                        <w:rPr>
                          <w:sz w:val="32"/>
                          <w:szCs w:val="32"/>
                          <w:u w:val="single"/>
                        </w:rPr>
                        <w:t>display table</w:t>
                      </w:r>
                      <w:r w:rsidR="004448DC" w:rsidRPr="000A5D29">
                        <w:rPr>
                          <w:sz w:val="32"/>
                          <w:szCs w:val="32"/>
                        </w:rPr>
                        <w:t xml:space="preserve"> in the Coffee Break Expo Room</w:t>
                      </w:r>
                      <w:r w:rsidR="004448DC" w:rsidRPr="008D559C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01610437" w14:textId="03526115" w:rsidR="00845262" w:rsidRPr="005F2C06" w:rsidRDefault="00845262" w:rsidP="00845262">
                      <w:pPr>
                        <w:widowControl w:val="0"/>
                        <w:rPr>
                          <w:kern w:val="28"/>
                          <w:sz w:val="32"/>
                          <w:szCs w:val="32"/>
                        </w:rPr>
                      </w:pPr>
                      <w:r w:rsidRPr="005F2C06">
                        <w:rPr>
                          <w:b/>
                          <w:kern w:val="28"/>
                          <w:sz w:val="32"/>
                          <w:szCs w:val="32"/>
                        </w:rPr>
                        <w:t xml:space="preserve">$1000 – </w:t>
                      </w:r>
                      <w:r w:rsidRPr="005F2C06">
                        <w:rPr>
                          <w:b/>
                          <w:sz w:val="32"/>
                          <w:szCs w:val="32"/>
                        </w:rPr>
                        <w:t>Full Commercial Sponsor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>: (includes one registration</w:t>
                      </w:r>
                      <w:r w:rsidR="00495DFA" w:rsidRPr="00495DFA">
                        <w:rPr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="00495DFA">
                        <w:rPr>
                          <w:kern w:val="28"/>
                          <w:sz w:val="32"/>
                          <w:szCs w:val="32"/>
                        </w:rPr>
                        <w:t>for In-person and Virtual sections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>.)   Company name to be included in list of sponsors</w:t>
                      </w:r>
                      <w:r w:rsidR="0044082A">
                        <w:rPr>
                          <w:kern w:val="28"/>
                          <w:sz w:val="32"/>
                          <w:szCs w:val="32"/>
                        </w:rPr>
                        <w:t>.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 Commercial Sponsors will provide a </w:t>
                      </w:r>
                      <w:r w:rsidRPr="000A5D29">
                        <w:rPr>
                          <w:kern w:val="28"/>
                          <w:sz w:val="32"/>
                          <w:szCs w:val="32"/>
                          <w:u w:val="single"/>
                        </w:rPr>
                        <w:t>one-minute video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 to the conference technical administrator in advance. It shall run before at least one </w:t>
                      </w:r>
                      <w:r w:rsidR="0044082A">
                        <w:rPr>
                          <w:kern w:val="28"/>
                          <w:sz w:val="32"/>
                          <w:szCs w:val="32"/>
                        </w:rPr>
                        <w:t xml:space="preserve">live 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session and will be attached to </w:t>
                      </w:r>
                      <w:r w:rsidR="00D06A34">
                        <w:rPr>
                          <w:kern w:val="28"/>
                          <w:sz w:val="32"/>
                          <w:szCs w:val="32"/>
                        </w:rPr>
                        <w:t>multiple</w:t>
                      </w:r>
                      <w:r w:rsidR="00BC5160">
                        <w:rPr>
                          <w:kern w:val="28"/>
                          <w:sz w:val="32"/>
                          <w:szCs w:val="32"/>
                        </w:rPr>
                        <w:t xml:space="preserve"> virtual 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>session</w:t>
                      </w:r>
                      <w:r w:rsidR="00BC5160">
                        <w:rPr>
                          <w:kern w:val="28"/>
                          <w:sz w:val="32"/>
                          <w:szCs w:val="32"/>
                        </w:rPr>
                        <w:t>.</w:t>
                      </w:r>
                      <w:r w:rsidR="008D559C" w:rsidRPr="008D559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D559C" w:rsidRPr="000A5D29">
                        <w:rPr>
                          <w:sz w:val="32"/>
                          <w:szCs w:val="32"/>
                        </w:rPr>
                        <w:t xml:space="preserve">Commercial Sponsors will receive a </w:t>
                      </w:r>
                      <w:r w:rsidR="008D559C" w:rsidRPr="000A5D29">
                        <w:rPr>
                          <w:sz w:val="32"/>
                          <w:szCs w:val="32"/>
                          <w:u w:val="single"/>
                        </w:rPr>
                        <w:t>display table</w:t>
                      </w:r>
                      <w:r w:rsidR="008D559C" w:rsidRPr="000A5D29">
                        <w:rPr>
                          <w:sz w:val="32"/>
                          <w:szCs w:val="32"/>
                        </w:rPr>
                        <w:t xml:space="preserve"> in the Coffee Break Expo Room</w:t>
                      </w:r>
                      <w:r w:rsidR="008D559C" w:rsidRPr="008D559C">
                        <w:rPr>
                          <w:sz w:val="32"/>
                          <w:szCs w:val="32"/>
                        </w:rPr>
                        <w:t>.</w:t>
                      </w:r>
                      <w:r w:rsidR="008D559C">
                        <w:rPr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="00BC5160">
                        <w:rPr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1EB5C05" w14:textId="6FC4159A" w:rsidR="00845262" w:rsidRPr="004245BB" w:rsidRDefault="00845262" w:rsidP="00845262">
                      <w:pPr>
                        <w:widowControl w:val="0"/>
                        <w:rPr>
                          <w:kern w:val="28"/>
                          <w:sz w:val="32"/>
                          <w:szCs w:val="32"/>
                        </w:rPr>
                      </w:pPr>
                      <w:r w:rsidRPr="005F2C06">
                        <w:rPr>
                          <w:b/>
                          <w:kern w:val="28"/>
                          <w:sz w:val="32"/>
                          <w:szCs w:val="32"/>
                        </w:rPr>
                        <w:t>$2000 – Sustaining Commercial Sponsor</w:t>
                      </w:r>
                      <w:r w:rsidRPr="005F2C06">
                        <w:rPr>
                          <w:sz w:val="32"/>
                          <w:szCs w:val="32"/>
                        </w:rPr>
                        <w:t>: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 (includes two registrations</w:t>
                      </w:r>
                      <w:r w:rsidR="00495DFA" w:rsidRPr="00495DFA">
                        <w:rPr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="00495DFA">
                        <w:rPr>
                          <w:kern w:val="28"/>
                          <w:sz w:val="32"/>
                          <w:szCs w:val="32"/>
                        </w:rPr>
                        <w:t>for In-person and Virtual sections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>.)    Company name to be included in list of sponsors</w:t>
                      </w:r>
                      <w:r w:rsidR="00EA3AA5">
                        <w:rPr>
                          <w:kern w:val="28"/>
                          <w:sz w:val="32"/>
                          <w:szCs w:val="32"/>
                        </w:rPr>
                        <w:t xml:space="preserve">. 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Commercial Sponsors will provide a </w:t>
                      </w:r>
                      <w:r w:rsidRPr="000A5D29">
                        <w:rPr>
                          <w:kern w:val="28"/>
                          <w:sz w:val="32"/>
                          <w:szCs w:val="32"/>
                          <w:u w:val="single"/>
                        </w:rPr>
                        <w:t>two-minute</w:t>
                      </w:r>
                      <w:r w:rsidRPr="005F2C06">
                        <w:rPr>
                          <w:kern w:val="28"/>
                          <w:sz w:val="32"/>
                          <w:szCs w:val="32"/>
                        </w:rPr>
                        <w:t xml:space="preserve"> video to the conference technical administrator in advance. </w:t>
                      </w:r>
                      <w:r w:rsidR="00301C42" w:rsidRPr="005F2C06">
                        <w:rPr>
                          <w:kern w:val="28"/>
                          <w:sz w:val="32"/>
                          <w:szCs w:val="32"/>
                        </w:rPr>
                        <w:t xml:space="preserve">It shall run before at least </w:t>
                      </w:r>
                      <w:r w:rsidR="00F12D71">
                        <w:rPr>
                          <w:kern w:val="28"/>
                          <w:sz w:val="32"/>
                          <w:szCs w:val="32"/>
                        </w:rPr>
                        <w:t>two</w:t>
                      </w:r>
                      <w:r w:rsidR="00301C42" w:rsidRPr="005F2C06">
                        <w:rPr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="00301C42">
                        <w:rPr>
                          <w:kern w:val="28"/>
                          <w:sz w:val="32"/>
                          <w:szCs w:val="32"/>
                        </w:rPr>
                        <w:t xml:space="preserve">live </w:t>
                      </w:r>
                      <w:r w:rsidR="00301C42" w:rsidRPr="005F2C06">
                        <w:rPr>
                          <w:kern w:val="28"/>
                          <w:sz w:val="32"/>
                          <w:szCs w:val="32"/>
                        </w:rPr>
                        <w:t>session</w:t>
                      </w:r>
                      <w:r w:rsidR="00F12D71">
                        <w:rPr>
                          <w:kern w:val="28"/>
                          <w:sz w:val="32"/>
                          <w:szCs w:val="32"/>
                        </w:rPr>
                        <w:t>s</w:t>
                      </w:r>
                      <w:r w:rsidR="00301C42" w:rsidRPr="005F2C06">
                        <w:rPr>
                          <w:kern w:val="28"/>
                          <w:sz w:val="32"/>
                          <w:szCs w:val="32"/>
                        </w:rPr>
                        <w:t xml:space="preserve"> and will be attached to </w:t>
                      </w:r>
                      <w:r w:rsidR="00F12D71">
                        <w:rPr>
                          <w:kern w:val="28"/>
                          <w:sz w:val="32"/>
                          <w:szCs w:val="32"/>
                        </w:rPr>
                        <w:t xml:space="preserve">multiple </w:t>
                      </w:r>
                      <w:r w:rsidR="00301C42">
                        <w:rPr>
                          <w:kern w:val="28"/>
                          <w:sz w:val="32"/>
                          <w:szCs w:val="32"/>
                        </w:rPr>
                        <w:t xml:space="preserve">virtual </w:t>
                      </w:r>
                      <w:r w:rsidR="00301C42" w:rsidRPr="005F2C06">
                        <w:rPr>
                          <w:kern w:val="28"/>
                          <w:sz w:val="32"/>
                          <w:szCs w:val="32"/>
                        </w:rPr>
                        <w:t>session</w:t>
                      </w:r>
                      <w:r w:rsidR="00301C42">
                        <w:rPr>
                          <w:kern w:val="28"/>
                          <w:sz w:val="32"/>
                          <w:szCs w:val="32"/>
                        </w:rPr>
                        <w:t xml:space="preserve">. </w:t>
                      </w:r>
                      <w:r w:rsidR="00301C42" w:rsidRPr="005F2C06">
                        <w:rPr>
                          <w:kern w:val="28"/>
                          <w:sz w:val="32"/>
                          <w:szCs w:val="32"/>
                        </w:rPr>
                        <w:t xml:space="preserve"> </w:t>
                      </w:r>
                      <w:r w:rsidR="004245BB" w:rsidRPr="000A5D29">
                        <w:rPr>
                          <w:sz w:val="32"/>
                          <w:szCs w:val="32"/>
                        </w:rPr>
                        <w:t xml:space="preserve">Commercial Sponsors will receive a </w:t>
                      </w:r>
                      <w:r w:rsidR="004245BB" w:rsidRPr="000A5D29">
                        <w:rPr>
                          <w:sz w:val="32"/>
                          <w:szCs w:val="32"/>
                          <w:u w:val="single"/>
                        </w:rPr>
                        <w:t>display table</w:t>
                      </w:r>
                      <w:r w:rsidR="004245BB" w:rsidRPr="000A5D29">
                        <w:rPr>
                          <w:sz w:val="32"/>
                          <w:szCs w:val="32"/>
                        </w:rPr>
                        <w:t xml:space="preserve"> in the Coffee Break Expo Room</w:t>
                      </w:r>
                      <w:r w:rsidR="004245BB" w:rsidRPr="004245BB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3D35DB79" w14:textId="77777777" w:rsidR="00845262" w:rsidRPr="00495DFA" w:rsidRDefault="00845262" w:rsidP="00845262">
                      <w:pPr>
                        <w:widowControl w:val="0"/>
                        <w:rPr>
                          <w:kern w:val="28"/>
                          <w:sz w:val="12"/>
                          <w:szCs w:val="12"/>
                        </w:rPr>
                      </w:pPr>
                    </w:p>
                    <w:p w14:paraId="56318403" w14:textId="09047566" w:rsidR="00845262" w:rsidRPr="005F2C06" w:rsidRDefault="00845262" w:rsidP="00845262">
                      <w:pPr>
                        <w:rPr>
                          <w:sz w:val="32"/>
                          <w:szCs w:val="32"/>
                        </w:rPr>
                      </w:pPr>
                      <w:r w:rsidRPr="005F2C06">
                        <w:rPr>
                          <w:sz w:val="32"/>
                          <w:szCs w:val="32"/>
                        </w:rPr>
                        <w:t>Sponsors will need to send their company logo and/or video in digital format by 11/20/2</w:t>
                      </w:r>
                      <w:ins w:id="2" w:author="Jeanette Marvin" w:date="2022-06-02T10:31:00Z">
                        <w:r w:rsidR="003969BF">
                          <w:rPr>
                            <w:sz w:val="32"/>
                            <w:szCs w:val="32"/>
                          </w:rPr>
                          <w:t>2</w:t>
                        </w:r>
                      </w:ins>
                      <w:del w:id="3" w:author="Jeanette Marvin" w:date="2022-06-02T10:31:00Z">
                        <w:r w:rsidRPr="005F2C06" w:rsidDel="003969BF">
                          <w:rPr>
                            <w:sz w:val="32"/>
                            <w:szCs w:val="32"/>
                          </w:rPr>
                          <w:delText>1</w:delText>
                        </w:r>
                      </w:del>
                      <w:r w:rsidRPr="005F2C06">
                        <w:rPr>
                          <w:sz w:val="32"/>
                          <w:szCs w:val="32"/>
                        </w:rPr>
                        <w:t xml:space="preserve"> to Jeanette Marvin</w:t>
                      </w:r>
                    </w:p>
                    <w:p w14:paraId="44A24A85" w14:textId="77777777" w:rsidR="00845262" w:rsidRPr="005F2C06" w:rsidRDefault="00845262" w:rsidP="00845262">
                      <w:pPr>
                        <w:rPr>
                          <w:sz w:val="32"/>
                          <w:szCs w:val="32"/>
                        </w:rPr>
                      </w:pPr>
                      <w:r w:rsidRPr="005F2C06">
                        <w:rPr>
                          <w:sz w:val="32"/>
                          <w:szCs w:val="32"/>
                        </w:rPr>
                        <w:t>Phone: (315) 986-9320</w:t>
                      </w:r>
                    </w:p>
                    <w:p w14:paraId="2111AB95" w14:textId="77777777" w:rsidR="00845262" w:rsidRPr="005F2C06" w:rsidRDefault="00845262" w:rsidP="00845262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ind w:right="-270"/>
                        <w:rPr>
                          <w:sz w:val="32"/>
                          <w:szCs w:val="32"/>
                        </w:rPr>
                      </w:pPr>
                      <w:r w:rsidRPr="005F2C06">
                        <w:rPr>
                          <w:sz w:val="32"/>
                          <w:szCs w:val="32"/>
                        </w:rPr>
                        <w:t>nysagri@gmail.com</w:t>
                      </w:r>
                    </w:p>
                    <w:p w14:paraId="32AEA7F7" w14:textId="77777777" w:rsidR="00EF308C" w:rsidRDefault="00EF308C">
                      <w:pPr>
                        <w:ind w:left="0"/>
                      </w:pPr>
                    </w:p>
                    <w:p w14:paraId="67EAC743" w14:textId="77777777" w:rsidR="003B241E" w:rsidRDefault="003B241E"/>
                  </w:txbxContent>
                </v:textbox>
                <w10:wrap anchorx="margin"/>
              </v:shape>
            </w:pict>
          </mc:Fallback>
        </mc:AlternateContent>
      </w:r>
    </w:p>
    <w:sectPr w:rsidR="00CF0456" w:rsidRPr="00473D39">
      <w:type w:val="continuous"/>
      <w:pgSz w:w="12240" w:h="15840"/>
      <w:pgMar w:top="1440" w:right="885" w:bottom="836" w:left="52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7D09"/>
    <w:multiLevelType w:val="hybridMultilevel"/>
    <w:tmpl w:val="50D8F536"/>
    <w:lvl w:ilvl="0" w:tplc="9FB6878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C3ED1"/>
    <w:multiLevelType w:val="hybridMultilevel"/>
    <w:tmpl w:val="1C262338"/>
    <w:lvl w:ilvl="0" w:tplc="7AC8C282">
      <w:start w:val="1"/>
      <w:numFmt w:val="bullet"/>
      <w:lvlText w:val="*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FA105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F4669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7A255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B239D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60223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42195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AEA1A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6C2F3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811C6C"/>
    <w:multiLevelType w:val="hybridMultilevel"/>
    <w:tmpl w:val="3C944262"/>
    <w:lvl w:ilvl="0" w:tplc="FDF2F81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A7BD8"/>
    <w:multiLevelType w:val="hybridMultilevel"/>
    <w:tmpl w:val="D5ACC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F0B12"/>
    <w:multiLevelType w:val="hybridMultilevel"/>
    <w:tmpl w:val="22C06F2C"/>
    <w:lvl w:ilvl="0" w:tplc="BD5AA93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F3DAB"/>
    <w:multiLevelType w:val="hybridMultilevel"/>
    <w:tmpl w:val="9F4A4C58"/>
    <w:lvl w:ilvl="0" w:tplc="8816503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664537">
    <w:abstractNumId w:val="1"/>
  </w:num>
  <w:num w:numId="2" w16cid:durableId="2079086286">
    <w:abstractNumId w:val="4"/>
  </w:num>
  <w:num w:numId="3" w16cid:durableId="273371804">
    <w:abstractNumId w:val="2"/>
  </w:num>
  <w:num w:numId="4" w16cid:durableId="1446998045">
    <w:abstractNumId w:val="5"/>
  </w:num>
  <w:num w:numId="5" w16cid:durableId="1653682646">
    <w:abstractNumId w:val="0"/>
  </w:num>
  <w:num w:numId="6" w16cid:durableId="31491524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anette Marvin">
    <w15:presenceInfo w15:providerId="Windows Live" w15:userId="521471802c5864e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1F4"/>
    <w:rsid w:val="000845F8"/>
    <w:rsid w:val="00084BC6"/>
    <w:rsid w:val="000A5D29"/>
    <w:rsid w:val="00121839"/>
    <w:rsid w:val="00121F38"/>
    <w:rsid w:val="0012274A"/>
    <w:rsid w:val="00124F06"/>
    <w:rsid w:val="00133576"/>
    <w:rsid w:val="001438F8"/>
    <w:rsid w:val="001B558C"/>
    <w:rsid w:val="001B6133"/>
    <w:rsid w:val="001C5831"/>
    <w:rsid w:val="002018B3"/>
    <w:rsid w:val="002119E4"/>
    <w:rsid w:val="002473C0"/>
    <w:rsid w:val="00265D68"/>
    <w:rsid w:val="0028788C"/>
    <w:rsid w:val="002E19C2"/>
    <w:rsid w:val="002F2375"/>
    <w:rsid w:val="00301C42"/>
    <w:rsid w:val="003730B9"/>
    <w:rsid w:val="0038440F"/>
    <w:rsid w:val="003969BF"/>
    <w:rsid w:val="003B241E"/>
    <w:rsid w:val="003C5C88"/>
    <w:rsid w:val="003F31E7"/>
    <w:rsid w:val="00403F58"/>
    <w:rsid w:val="00407721"/>
    <w:rsid w:val="00413FF1"/>
    <w:rsid w:val="004245BB"/>
    <w:rsid w:val="00432E57"/>
    <w:rsid w:val="00437162"/>
    <w:rsid w:val="0044082A"/>
    <w:rsid w:val="004448DC"/>
    <w:rsid w:val="004655D2"/>
    <w:rsid w:val="00473D39"/>
    <w:rsid w:val="00481C43"/>
    <w:rsid w:val="00495DFA"/>
    <w:rsid w:val="004B1742"/>
    <w:rsid w:val="004E581E"/>
    <w:rsid w:val="00563D2B"/>
    <w:rsid w:val="0059307E"/>
    <w:rsid w:val="005D114F"/>
    <w:rsid w:val="005E740C"/>
    <w:rsid w:val="005F2630"/>
    <w:rsid w:val="005F2C06"/>
    <w:rsid w:val="006442EC"/>
    <w:rsid w:val="00660200"/>
    <w:rsid w:val="00673BB3"/>
    <w:rsid w:val="006741F0"/>
    <w:rsid w:val="00685B88"/>
    <w:rsid w:val="00696EF2"/>
    <w:rsid w:val="006C508F"/>
    <w:rsid w:val="00704720"/>
    <w:rsid w:val="00715660"/>
    <w:rsid w:val="0071581E"/>
    <w:rsid w:val="007D5642"/>
    <w:rsid w:val="007E027E"/>
    <w:rsid w:val="007E5DA6"/>
    <w:rsid w:val="00805DCA"/>
    <w:rsid w:val="008311F4"/>
    <w:rsid w:val="00845262"/>
    <w:rsid w:val="00866E55"/>
    <w:rsid w:val="008970BA"/>
    <w:rsid w:val="008C4152"/>
    <w:rsid w:val="008D559C"/>
    <w:rsid w:val="008D6B80"/>
    <w:rsid w:val="008E19B1"/>
    <w:rsid w:val="008E786E"/>
    <w:rsid w:val="00955862"/>
    <w:rsid w:val="00961C3A"/>
    <w:rsid w:val="009779EC"/>
    <w:rsid w:val="00981A64"/>
    <w:rsid w:val="00986EB1"/>
    <w:rsid w:val="009B3071"/>
    <w:rsid w:val="009C012F"/>
    <w:rsid w:val="009D2620"/>
    <w:rsid w:val="009D7D26"/>
    <w:rsid w:val="009E1C5F"/>
    <w:rsid w:val="009F3990"/>
    <w:rsid w:val="00A151C0"/>
    <w:rsid w:val="00A74DDC"/>
    <w:rsid w:val="00B116E2"/>
    <w:rsid w:val="00B139B6"/>
    <w:rsid w:val="00B52CDB"/>
    <w:rsid w:val="00BC5160"/>
    <w:rsid w:val="00C5675A"/>
    <w:rsid w:val="00C60973"/>
    <w:rsid w:val="00C77CAC"/>
    <w:rsid w:val="00CF0456"/>
    <w:rsid w:val="00CF27C0"/>
    <w:rsid w:val="00D06A34"/>
    <w:rsid w:val="00D1098B"/>
    <w:rsid w:val="00D335AF"/>
    <w:rsid w:val="00D5015A"/>
    <w:rsid w:val="00D50F6D"/>
    <w:rsid w:val="00D5704D"/>
    <w:rsid w:val="00D81E11"/>
    <w:rsid w:val="00DA0CE3"/>
    <w:rsid w:val="00DA61B3"/>
    <w:rsid w:val="00DB3240"/>
    <w:rsid w:val="00DC3B21"/>
    <w:rsid w:val="00DF28CA"/>
    <w:rsid w:val="00E02C47"/>
    <w:rsid w:val="00E06BC3"/>
    <w:rsid w:val="00E640B4"/>
    <w:rsid w:val="00EA3AA5"/>
    <w:rsid w:val="00EF308C"/>
    <w:rsid w:val="00EF63B9"/>
    <w:rsid w:val="00F021C7"/>
    <w:rsid w:val="00F04737"/>
    <w:rsid w:val="00F12D71"/>
    <w:rsid w:val="00F17CA4"/>
    <w:rsid w:val="00F64D43"/>
    <w:rsid w:val="00F87604"/>
    <w:rsid w:val="00FA1AB5"/>
    <w:rsid w:val="00FB3F9C"/>
    <w:rsid w:val="00FB5235"/>
    <w:rsid w:val="00FF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062D8"/>
  <w15:docId w15:val="{869A7C39-27A0-4829-8C68-9D42E18D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16" w:lineRule="auto"/>
      <w:ind w:left="10" w:hanging="10"/>
    </w:pPr>
    <w:rPr>
      <w:rFonts w:eastAsia="Calibri" w:cs="Calibri"/>
      <w:color w:val="000000"/>
      <w:sz w:val="22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line="259" w:lineRule="auto"/>
      <w:ind w:left="10" w:hanging="10"/>
      <w:outlineLvl w:val="0"/>
    </w:pPr>
    <w:rPr>
      <w:rFonts w:eastAsia="Calibri" w:cs="Calibri"/>
      <w:b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28788C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8788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14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D114F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CF0456"/>
    <w:pPr>
      <w:spacing w:line="276" w:lineRule="auto"/>
      <w:ind w:left="720" w:firstLine="0"/>
      <w:contextualSpacing/>
    </w:pPr>
    <w:rPr>
      <w:rFonts w:cs="Times New Roman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95D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5D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5DFA"/>
    <w:rPr>
      <w:rFonts w:eastAsia="Calibri" w:cs="Calibri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D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5DFA"/>
    <w:rPr>
      <w:rFonts w:eastAsia="Calibri" w:cs="Calibri"/>
      <w:b/>
      <w:bCs/>
      <w:color w:val="000000"/>
    </w:rPr>
  </w:style>
  <w:style w:type="paragraph" w:styleId="Revision">
    <w:name w:val="Revision"/>
    <w:hidden/>
    <w:uiPriority w:val="99"/>
    <w:semiHidden/>
    <w:rsid w:val="0059307E"/>
    <w:rPr>
      <w:rFonts w:eastAsia="Calibri" w:cs="Calibri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2017.pub</vt:lpstr>
    </vt:vector>
  </TitlesOfParts>
  <Company/>
  <LinksUpToDate>false</LinksUpToDate>
  <CharactersWithSpaces>2328</CharactersWithSpaces>
  <SharedDoc>false</SharedDoc>
  <HLinks>
    <vt:vector size="6" baseType="variant">
      <vt:variant>
        <vt:i4>1376293</vt:i4>
      </vt:variant>
      <vt:variant>
        <vt:i4>0</vt:i4>
      </vt:variant>
      <vt:variant>
        <vt:i4>0</vt:i4>
      </vt:variant>
      <vt:variant>
        <vt:i4>5</vt:i4>
      </vt:variant>
      <vt:variant>
        <vt:lpwstr>mailto:nysagri@gmail.com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2017.pub</dc:title>
  <dc:subject/>
  <dc:creator>Jeanette</dc:creator>
  <cp:keywords/>
  <cp:lastModifiedBy>Jeanette Marvin</cp:lastModifiedBy>
  <cp:revision>11</cp:revision>
  <cp:lastPrinted>2018-05-17T18:18:00Z</cp:lastPrinted>
  <dcterms:created xsi:type="dcterms:W3CDTF">2022-06-02T14:33:00Z</dcterms:created>
  <dcterms:modified xsi:type="dcterms:W3CDTF">2022-06-02T17:13:00Z</dcterms:modified>
</cp:coreProperties>
</file>